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012" w:rsidRDefault="005E0012" w:rsidP="00BD7673">
      <w:pPr>
        <w:pStyle w:val="a4"/>
      </w:pPr>
      <w:r>
        <w:rPr>
          <w:rFonts w:hint="eastAsia"/>
        </w:rPr>
        <w:t>0</w:t>
      </w:r>
      <w:r>
        <w:rPr>
          <w:rFonts w:hint="eastAsia"/>
        </w:rPr>
        <w:t>编号：</w:t>
      </w:r>
      <w:r>
        <w:t>XX-TS-08-YYMMDD-NN</w:t>
      </w:r>
    </w:p>
    <w:p w:rsidR="005E0012" w:rsidRDefault="005E0012" w:rsidP="00BD7673">
      <w:pPr>
        <w:pStyle w:val="a4"/>
      </w:pPr>
      <w:r>
        <w:rPr>
          <w:rFonts w:hint="eastAsia"/>
        </w:rPr>
        <w:t>密级：内部</w:t>
      </w:r>
    </w:p>
    <w:p w:rsidR="005E0012" w:rsidRDefault="005E0012" w:rsidP="00BD7673">
      <w:pPr>
        <w:pStyle w:val="-"/>
      </w:pPr>
    </w:p>
    <w:p w:rsidR="005E0012" w:rsidRDefault="005E0012" w:rsidP="00BD7673">
      <w:pPr>
        <w:pStyle w:val="-"/>
      </w:pPr>
    </w:p>
    <w:p w:rsidR="005E0012" w:rsidRDefault="005E0012" w:rsidP="00BD7673">
      <w:pPr>
        <w:pStyle w:val="-"/>
      </w:pPr>
    </w:p>
    <w:p w:rsidR="005E0012" w:rsidRPr="009461A9" w:rsidRDefault="005E0012" w:rsidP="00BD7673">
      <w:pPr>
        <w:pStyle w:val="-"/>
      </w:pPr>
    </w:p>
    <w:p w:rsidR="005E0012" w:rsidRDefault="005E0012" w:rsidP="00BD7673">
      <w:pPr>
        <w:pStyle w:val="-"/>
      </w:pPr>
      <w:r>
        <w:rPr>
          <w:rFonts w:hint="eastAsia"/>
        </w:rPr>
        <w:t>财政</w:t>
      </w:r>
      <w:r>
        <w:t>扶贫资金监控平台</w:t>
      </w:r>
    </w:p>
    <w:p w:rsidR="005E0012" w:rsidRDefault="005E0012" w:rsidP="00BD7673">
      <w:pPr>
        <w:pStyle w:val="-"/>
      </w:pPr>
    </w:p>
    <w:p w:rsidR="005E0012" w:rsidRDefault="005E0012" w:rsidP="00BD7673">
      <w:pPr>
        <w:pStyle w:val="-"/>
      </w:pPr>
    </w:p>
    <w:p w:rsidR="005E0012" w:rsidRDefault="005E0012" w:rsidP="00BD7673">
      <w:pPr>
        <w:pStyle w:val="-"/>
      </w:pPr>
    </w:p>
    <w:p w:rsidR="005E0012" w:rsidRPr="00AE5145" w:rsidRDefault="005E0012" w:rsidP="00BD7673">
      <w:pPr>
        <w:pStyle w:val="-"/>
      </w:pPr>
    </w:p>
    <w:p w:rsidR="005E0012" w:rsidRPr="009461A9" w:rsidRDefault="005E0012" w:rsidP="00BD7673">
      <w:pPr>
        <w:pStyle w:val="11"/>
        <w:spacing w:before="62" w:after="62"/>
        <w:rPr>
          <w:noProof/>
        </w:rPr>
      </w:pPr>
    </w:p>
    <w:p w:rsidR="005E0012" w:rsidRPr="009461A9" w:rsidRDefault="005E0012" w:rsidP="00BD7673">
      <w:pPr>
        <w:pStyle w:val="11"/>
        <w:spacing w:before="62" w:after="62"/>
        <w:rPr>
          <w:noProof/>
        </w:rPr>
      </w:pPr>
    </w:p>
    <w:p w:rsidR="005E0012" w:rsidRDefault="005E0012" w:rsidP="00BD7673">
      <w:pPr>
        <w:pStyle w:val="11"/>
        <w:spacing w:before="62" w:after="62"/>
        <w:rPr>
          <w:noProof/>
        </w:rPr>
      </w:pPr>
    </w:p>
    <w:p w:rsidR="005E0012" w:rsidRDefault="005E0012" w:rsidP="00BD7673">
      <w:pPr>
        <w:pStyle w:val="11"/>
        <w:spacing w:before="62" w:after="62"/>
        <w:rPr>
          <w:noProof/>
        </w:rPr>
      </w:pPr>
    </w:p>
    <w:p w:rsidR="005E0012" w:rsidRPr="009461A9" w:rsidRDefault="005E0012" w:rsidP="00BD7673">
      <w:pPr>
        <w:pStyle w:val="11"/>
        <w:spacing w:before="62" w:after="62"/>
        <w:rPr>
          <w:noProof/>
        </w:rPr>
      </w:pPr>
    </w:p>
    <w:p w:rsidR="005E0012" w:rsidRPr="009461A9" w:rsidRDefault="005E0012" w:rsidP="00BD7673">
      <w:pPr>
        <w:pStyle w:val="11"/>
        <w:spacing w:before="62" w:after="62"/>
      </w:pPr>
      <w:r w:rsidRPr="009461A9">
        <w:rPr>
          <w:noProof/>
        </w:rPr>
        <w:drawing>
          <wp:inline distT="0" distB="0" distL="0" distR="0">
            <wp:extent cx="664845" cy="485140"/>
            <wp:effectExtent l="0" t="0" r="1905" b="0"/>
            <wp:docPr id="1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012" w:rsidRPr="00C01BE3" w:rsidRDefault="005E0012" w:rsidP="00BD7673">
      <w:pPr>
        <w:pStyle w:val="11"/>
        <w:spacing w:before="62" w:after="62"/>
      </w:pPr>
      <w:r w:rsidRPr="00C01BE3">
        <w:rPr>
          <w:rFonts w:hint="eastAsia"/>
        </w:rPr>
        <w:t>北京市</w:t>
      </w:r>
      <w:proofErr w:type="gramStart"/>
      <w:r w:rsidRPr="00C01BE3">
        <w:rPr>
          <w:rFonts w:hint="eastAsia"/>
        </w:rPr>
        <w:t>太极华</w:t>
      </w:r>
      <w:proofErr w:type="gramEnd"/>
      <w:r w:rsidRPr="00C01BE3">
        <w:rPr>
          <w:rFonts w:hint="eastAsia"/>
        </w:rPr>
        <w:t>青信息系统有限公司</w:t>
      </w:r>
    </w:p>
    <w:p w:rsidR="005E0012" w:rsidRPr="00C01BE3" w:rsidRDefault="008817BE" w:rsidP="00BD7673">
      <w:pPr>
        <w:pStyle w:val="11"/>
        <w:spacing w:before="62" w:after="62"/>
      </w:pPr>
      <w:r>
        <w:rPr>
          <w:rFonts w:hint="eastAsia"/>
        </w:rPr>
        <w:t>2018</w:t>
      </w:r>
      <w:r w:rsidR="005E0012" w:rsidRPr="00C01BE3">
        <w:rPr>
          <w:rFonts w:hint="eastAsia"/>
        </w:rPr>
        <w:t>年</w:t>
      </w:r>
      <w:r>
        <w:rPr>
          <w:rFonts w:hint="eastAsia"/>
        </w:rPr>
        <w:t>6</w:t>
      </w:r>
      <w:r w:rsidR="005E0012" w:rsidRPr="00C01BE3">
        <w:rPr>
          <w:rFonts w:hint="eastAsia"/>
        </w:rPr>
        <w:t>月</w:t>
      </w:r>
    </w:p>
    <w:p w:rsidR="005E0012" w:rsidRPr="009461A9" w:rsidRDefault="005E0012" w:rsidP="00BD7673"/>
    <w:p w:rsidR="005E0012" w:rsidRPr="009461A9" w:rsidRDefault="005E0012" w:rsidP="00BD7673"/>
    <w:p w:rsidR="005E0012" w:rsidRPr="009461A9" w:rsidRDefault="005E0012" w:rsidP="00BD7673"/>
    <w:p w:rsidR="005E0012" w:rsidRPr="009461A9" w:rsidRDefault="005E0012" w:rsidP="00BD7673"/>
    <w:p w:rsidR="005E0012" w:rsidRPr="009461A9" w:rsidRDefault="005E0012" w:rsidP="00BD7673"/>
    <w:p w:rsidR="00321A89" w:rsidRDefault="00321A89" w:rsidP="00BD7673">
      <w:pPr>
        <w:pStyle w:val="a3"/>
      </w:pPr>
    </w:p>
    <w:p w:rsidR="005E0012" w:rsidRPr="005E0012" w:rsidRDefault="005E0012" w:rsidP="00BD7673">
      <w:pPr>
        <w:pStyle w:val="a3"/>
      </w:pPr>
      <w:r w:rsidRPr="005E0012">
        <w:rPr>
          <w:rFonts w:hint="eastAsia"/>
        </w:rPr>
        <w:t>文档</w:t>
      </w:r>
      <w:r w:rsidRPr="005E0012">
        <w:t>信息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5E0012" w:rsidTr="0003330C">
        <w:tc>
          <w:tcPr>
            <w:tcW w:w="2074" w:type="dxa"/>
          </w:tcPr>
          <w:p w:rsidR="005E0012" w:rsidRPr="008817BE" w:rsidRDefault="005E0012" w:rsidP="008817BE">
            <w:pPr>
              <w:jc w:val="center"/>
              <w:rPr>
                <w:b/>
              </w:rPr>
            </w:pPr>
            <w:r w:rsidRPr="008817BE">
              <w:rPr>
                <w:rFonts w:hint="eastAsia"/>
                <w:b/>
              </w:rPr>
              <w:t>文档</w:t>
            </w:r>
            <w:r w:rsidRPr="008817BE">
              <w:rPr>
                <w:b/>
              </w:rPr>
              <w:t>名称</w:t>
            </w:r>
          </w:p>
        </w:tc>
        <w:tc>
          <w:tcPr>
            <w:tcW w:w="6222" w:type="dxa"/>
            <w:gridSpan w:val="3"/>
          </w:tcPr>
          <w:p w:rsidR="005E0012" w:rsidRPr="002F2CF4" w:rsidRDefault="002F2CF4" w:rsidP="008817BE">
            <w:r w:rsidRPr="002F2CF4">
              <w:rPr>
                <w:rFonts w:hint="eastAsia"/>
              </w:rPr>
              <w:t>财政</w:t>
            </w:r>
            <w:r w:rsidRPr="002F2CF4">
              <w:t>扶贫监控软件使用手册</w:t>
            </w:r>
          </w:p>
        </w:tc>
      </w:tr>
      <w:tr w:rsidR="005E0012" w:rsidTr="005F6AA9">
        <w:tc>
          <w:tcPr>
            <w:tcW w:w="2074" w:type="dxa"/>
          </w:tcPr>
          <w:p w:rsidR="005E0012" w:rsidRPr="008817BE" w:rsidRDefault="005E0012" w:rsidP="008817BE">
            <w:pPr>
              <w:jc w:val="center"/>
              <w:rPr>
                <w:b/>
              </w:rPr>
            </w:pPr>
            <w:r w:rsidRPr="008817BE">
              <w:rPr>
                <w:rFonts w:hint="eastAsia"/>
                <w:b/>
              </w:rPr>
              <w:t>制作</w:t>
            </w:r>
            <w:r w:rsidRPr="008817BE">
              <w:rPr>
                <w:b/>
              </w:rPr>
              <w:t>单位</w:t>
            </w:r>
          </w:p>
        </w:tc>
        <w:tc>
          <w:tcPr>
            <w:tcW w:w="6222" w:type="dxa"/>
            <w:gridSpan w:val="3"/>
          </w:tcPr>
          <w:p w:rsidR="005E0012" w:rsidRPr="002F2CF4" w:rsidRDefault="002F2CF4" w:rsidP="008817BE">
            <w:r w:rsidRPr="002F2CF4">
              <w:rPr>
                <w:rFonts w:hint="eastAsia"/>
              </w:rPr>
              <w:t>北京市</w:t>
            </w:r>
            <w:proofErr w:type="gramStart"/>
            <w:r w:rsidRPr="002F2CF4">
              <w:rPr>
                <w:rFonts w:hint="eastAsia"/>
              </w:rPr>
              <w:t>太极华</w:t>
            </w:r>
            <w:proofErr w:type="gramEnd"/>
            <w:r w:rsidRPr="002F2CF4">
              <w:rPr>
                <w:rFonts w:hint="eastAsia"/>
              </w:rPr>
              <w:t>青信息系统有限公司</w:t>
            </w:r>
          </w:p>
        </w:tc>
      </w:tr>
      <w:tr w:rsidR="005E0012" w:rsidTr="00C719D4">
        <w:tc>
          <w:tcPr>
            <w:tcW w:w="2074" w:type="dxa"/>
          </w:tcPr>
          <w:p w:rsidR="005E0012" w:rsidRPr="008817BE" w:rsidRDefault="005E0012" w:rsidP="008817BE">
            <w:pPr>
              <w:jc w:val="center"/>
              <w:rPr>
                <w:b/>
              </w:rPr>
            </w:pPr>
            <w:r w:rsidRPr="008817BE">
              <w:rPr>
                <w:rFonts w:hint="eastAsia"/>
                <w:b/>
              </w:rPr>
              <w:t>编制</w:t>
            </w:r>
            <w:r w:rsidRPr="008817BE">
              <w:rPr>
                <w:b/>
              </w:rPr>
              <w:t>人</w:t>
            </w:r>
          </w:p>
        </w:tc>
        <w:tc>
          <w:tcPr>
            <w:tcW w:w="2074" w:type="dxa"/>
          </w:tcPr>
          <w:p w:rsidR="005E0012" w:rsidRPr="002F2CF4" w:rsidRDefault="008817BE" w:rsidP="008817BE">
            <w:proofErr w:type="gramStart"/>
            <w:r>
              <w:rPr>
                <w:rFonts w:hint="eastAsia"/>
              </w:rPr>
              <w:t>泮</w:t>
            </w:r>
            <w:proofErr w:type="gramEnd"/>
            <w:r>
              <w:rPr>
                <w:rFonts w:hint="eastAsia"/>
              </w:rPr>
              <w:t>林</w:t>
            </w:r>
            <w:r>
              <w:t>朋</w:t>
            </w:r>
          </w:p>
        </w:tc>
        <w:tc>
          <w:tcPr>
            <w:tcW w:w="2074" w:type="dxa"/>
          </w:tcPr>
          <w:p w:rsidR="005E0012" w:rsidRPr="002F2CF4" w:rsidRDefault="005E0012" w:rsidP="008817BE">
            <w:r w:rsidRPr="002F2CF4">
              <w:rPr>
                <w:rFonts w:hint="eastAsia"/>
              </w:rPr>
              <w:t>编制</w:t>
            </w:r>
            <w:r w:rsidRPr="002F2CF4">
              <w:t>日期</w:t>
            </w:r>
          </w:p>
        </w:tc>
        <w:tc>
          <w:tcPr>
            <w:tcW w:w="2074" w:type="dxa"/>
          </w:tcPr>
          <w:p w:rsidR="005E0012" w:rsidRPr="002F2CF4" w:rsidRDefault="005E0012" w:rsidP="008817BE"/>
        </w:tc>
      </w:tr>
      <w:tr w:rsidR="005E0012" w:rsidTr="00C719D4">
        <w:tc>
          <w:tcPr>
            <w:tcW w:w="2074" w:type="dxa"/>
          </w:tcPr>
          <w:p w:rsidR="005E0012" w:rsidRPr="008817BE" w:rsidRDefault="005E0012" w:rsidP="008817BE">
            <w:pPr>
              <w:jc w:val="center"/>
              <w:rPr>
                <w:b/>
              </w:rPr>
            </w:pPr>
            <w:r w:rsidRPr="008817BE">
              <w:rPr>
                <w:rFonts w:hint="eastAsia"/>
                <w:b/>
              </w:rPr>
              <w:t>审核</w:t>
            </w:r>
          </w:p>
        </w:tc>
        <w:tc>
          <w:tcPr>
            <w:tcW w:w="2074" w:type="dxa"/>
          </w:tcPr>
          <w:p w:rsidR="005E0012" w:rsidRPr="002F2CF4" w:rsidRDefault="005E0012" w:rsidP="008817BE"/>
        </w:tc>
        <w:tc>
          <w:tcPr>
            <w:tcW w:w="2074" w:type="dxa"/>
          </w:tcPr>
          <w:p w:rsidR="005E0012" w:rsidRPr="002F2CF4" w:rsidRDefault="005E0012" w:rsidP="008817BE">
            <w:r w:rsidRPr="002F2CF4">
              <w:rPr>
                <w:rFonts w:hint="eastAsia"/>
              </w:rPr>
              <w:t>审核</w:t>
            </w:r>
            <w:r w:rsidRPr="002F2CF4">
              <w:t>日期</w:t>
            </w:r>
          </w:p>
        </w:tc>
        <w:tc>
          <w:tcPr>
            <w:tcW w:w="2074" w:type="dxa"/>
          </w:tcPr>
          <w:p w:rsidR="005E0012" w:rsidRPr="002F2CF4" w:rsidRDefault="005E0012" w:rsidP="008817BE"/>
        </w:tc>
      </w:tr>
      <w:tr w:rsidR="005E0012" w:rsidTr="00C719D4">
        <w:tc>
          <w:tcPr>
            <w:tcW w:w="2074" w:type="dxa"/>
          </w:tcPr>
          <w:p w:rsidR="005E0012" w:rsidRPr="008817BE" w:rsidRDefault="005E0012" w:rsidP="008817BE">
            <w:pPr>
              <w:jc w:val="center"/>
              <w:rPr>
                <w:b/>
              </w:rPr>
            </w:pPr>
            <w:r w:rsidRPr="008817BE">
              <w:rPr>
                <w:rFonts w:hint="eastAsia"/>
                <w:b/>
              </w:rPr>
              <w:t>批准人</w:t>
            </w:r>
          </w:p>
        </w:tc>
        <w:tc>
          <w:tcPr>
            <w:tcW w:w="2074" w:type="dxa"/>
          </w:tcPr>
          <w:p w:rsidR="005E0012" w:rsidRPr="002F2CF4" w:rsidRDefault="005E0012" w:rsidP="008817BE"/>
        </w:tc>
        <w:tc>
          <w:tcPr>
            <w:tcW w:w="2074" w:type="dxa"/>
          </w:tcPr>
          <w:p w:rsidR="005E0012" w:rsidRPr="002F2CF4" w:rsidRDefault="005E0012" w:rsidP="008817BE">
            <w:r w:rsidRPr="002F2CF4">
              <w:rPr>
                <w:rFonts w:hint="eastAsia"/>
              </w:rPr>
              <w:t>批准</w:t>
            </w:r>
            <w:r w:rsidRPr="002F2CF4">
              <w:t>日期</w:t>
            </w:r>
          </w:p>
        </w:tc>
        <w:tc>
          <w:tcPr>
            <w:tcW w:w="2074" w:type="dxa"/>
          </w:tcPr>
          <w:p w:rsidR="005E0012" w:rsidRPr="002F2CF4" w:rsidRDefault="005E0012" w:rsidP="008817BE"/>
        </w:tc>
      </w:tr>
    </w:tbl>
    <w:p w:rsidR="005E0012" w:rsidRDefault="005E0012" w:rsidP="00BD7673">
      <w:pPr>
        <w:pStyle w:val="a3"/>
      </w:pPr>
    </w:p>
    <w:p w:rsidR="002F2CF4" w:rsidRPr="008817BE" w:rsidRDefault="002F2CF4" w:rsidP="00BD7673">
      <w:pPr>
        <w:pStyle w:val="a3"/>
        <w:rPr>
          <w:b/>
        </w:rPr>
      </w:pPr>
      <w:r w:rsidRPr="008817BE">
        <w:rPr>
          <w:rFonts w:hint="eastAsia"/>
          <w:b/>
        </w:rPr>
        <w:t>版本</w:t>
      </w:r>
      <w:r w:rsidRPr="008817BE">
        <w:rPr>
          <w:b/>
        </w:rPr>
        <w:t>记录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2F2CF4" w:rsidTr="002F2CF4">
        <w:tc>
          <w:tcPr>
            <w:tcW w:w="2074" w:type="dxa"/>
          </w:tcPr>
          <w:p w:rsidR="002F2CF4" w:rsidRDefault="002F2CF4" w:rsidP="00BD7673">
            <w:pPr>
              <w:pStyle w:val="a3"/>
            </w:pPr>
            <w:r>
              <w:rPr>
                <w:rFonts w:hint="eastAsia"/>
              </w:rPr>
              <w:t>版本</w:t>
            </w:r>
            <w:r>
              <w:t>号</w:t>
            </w:r>
          </w:p>
        </w:tc>
        <w:tc>
          <w:tcPr>
            <w:tcW w:w="2074" w:type="dxa"/>
          </w:tcPr>
          <w:p w:rsidR="002F2CF4" w:rsidRDefault="002F2CF4" w:rsidP="00BD7673">
            <w:pPr>
              <w:pStyle w:val="a3"/>
            </w:pPr>
            <w:r>
              <w:rPr>
                <w:rFonts w:hint="eastAsia"/>
              </w:rPr>
              <w:t>编制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修订</w:t>
            </w:r>
            <w:r>
              <w:t>日期</w:t>
            </w:r>
          </w:p>
        </w:tc>
        <w:tc>
          <w:tcPr>
            <w:tcW w:w="2074" w:type="dxa"/>
          </w:tcPr>
          <w:p w:rsidR="002F2CF4" w:rsidRDefault="002F2CF4" w:rsidP="00BD7673">
            <w:pPr>
              <w:pStyle w:val="a3"/>
            </w:pPr>
            <w:r>
              <w:rPr>
                <w:rFonts w:hint="eastAsia"/>
              </w:rPr>
              <w:t>编制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修订</w:t>
            </w:r>
            <w:r>
              <w:t>人</w:t>
            </w:r>
          </w:p>
        </w:tc>
        <w:tc>
          <w:tcPr>
            <w:tcW w:w="2074" w:type="dxa"/>
          </w:tcPr>
          <w:p w:rsidR="002F2CF4" w:rsidRDefault="002F2CF4" w:rsidP="00BD7673">
            <w:pPr>
              <w:pStyle w:val="a3"/>
            </w:pPr>
            <w:r>
              <w:rPr>
                <w:rFonts w:hint="eastAsia"/>
              </w:rPr>
              <w:t>描述</w:t>
            </w:r>
          </w:p>
        </w:tc>
      </w:tr>
      <w:tr w:rsidR="002F2CF4" w:rsidTr="002F2CF4">
        <w:tc>
          <w:tcPr>
            <w:tcW w:w="2074" w:type="dxa"/>
          </w:tcPr>
          <w:p w:rsidR="002F2CF4" w:rsidRDefault="002F2CF4" w:rsidP="00BD7673">
            <w:pPr>
              <w:pStyle w:val="a3"/>
            </w:pPr>
          </w:p>
        </w:tc>
        <w:tc>
          <w:tcPr>
            <w:tcW w:w="2074" w:type="dxa"/>
          </w:tcPr>
          <w:p w:rsidR="002F2CF4" w:rsidRDefault="002F2CF4" w:rsidP="00BD7673">
            <w:pPr>
              <w:pStyle w:val="a3"/>
            </w:pPr>
          </w:p>
        </w:tc>
        <w:tc>
          <w:tcPr>
            <w:tcW w:w="2074" w:type="dxa"/>
          </w:tcPr>
          <w:p w:rsidR="002F2CF4" w:rsidRDefault="002F2CF4" w:rsidP="00BD7673">
            <w:pPr>
              <w:pStyle w:val="a3"/>
            </w:pPr>
          </w:p>
        </w:tc>
        <w:tc>
          <w:tcPr>
            <w:tcW w:w="2074" w:type="dxa"/>
          </w:tcPr>
          <w:p w:rsidR="002F2CF4" w:rsidRDefault="002F2CF4" w:rsidP="00BD7673">
            <w:pPr>
              <w:pStyle w:val="a3"/>
            </w:pPr>
          </w:p>
        </w:tc>
      </w:tr>
      <w:tr w:rsidR="002F2CF4" w:rsidTr="002F2CF4">
        <w:tc>
          <w:tcPr>
            <w:tcW w:w="2074" w:type="dxa"/>
          </w:tcPr>
          <w:p w:rsidR="002F2CF4" w:rsidRDefault="002F2CF4" w:rsidP="00BD7673">
            <w:pPr>
              <w:pStyle w:val="a3"/>
            </w:pPr>
          </w:p>
        </w:tc>
        <w:tc>
          <w:tcPr>
            <w:tcW w:w="2074" w:type="dxa"/>
          </w:tcPr>
          <w:p w:rsidR="002F2CF4" w:rsidRDefault="002F2CF4" w:rsidP="00BD7673">
            <w:pPr>
              <w:pStyle w:val="a3"/>
            </w:pPr>
          </w:p>
        </w:tc>
        <w:tc>
          <w:tcPr>
            <w:tcW w:w="2074" w:type="dxa"/>
          </w:tcPr>
          <w:p w:rsidR="002F2CF4" w:rsidRDefault="002F2CF4" w:rsidP="00BD7673">
            <w:pPr>
              <w:pStyle w:val="a3"/>
            </w:pPr>
          </w:p>
        </w:tc>
        <w:tc>
          <w:tcPr>
            <w:tcW w:w="2074" w:type="dxa"/>
          </w:tcPr>
          <w:p w:rsidR="002F2CF4" w:rsidRDefault="002F2CF4" w:rsidP="00BD7673">
            <w:pPr>
              <w:pStyle w:val="a3"/>
            </w:pPr>
          </w:p>
        </w:tc>
      </w:tr>
      <w:tr w:rsidR="002F2CF4" w:rsidTr="002F2CF4">
        <w:tc>
          <w:tcPr>
            <w:tcW w:w="2074" w:type="dxa"/>
          </w:tcPr>
          <w:p w:rsidR="002F2CF4" w:rsidRDefault="002F2CF4" w:rsidP="00BD7673">
            <w:pPr>
              <w:pStyle w:val="a3"/>
            </w:pPr>
          </w:p>
        </w:tc>
        <w:tc>
          <w:tcPr>
            <w:tcW w:w="2074" w:type="dxa"/>
          </w:tcPr>
          <w:p w:rsidR="002F2CF4" w:rsidRDefault="002F2CF4" w:rsidP="00BD7673">
            <w:pPr>
              <w:pStyle w:val="a3"/>
            </w:pPr>
          </w:p>
        </w:tc>
        <w:tc>
          <w:tcPr>
            <w:tcW w:w="2074" w:type="dxa"/>
          </w:tcPr>
          <w:p w:rsidR="002F2CF4" w:rsidRDefault="002F2CF4" w:rsidP="00BD7673">
            <w:pPr>
              <w:pStyle w:val="a3"/>
            </w:pPr>
          </w:p>
        </w:tc>
        <w:tc>
          <w:tcPr>
            <w:tcW w:w="2074" w:type="dxa"/>
          </w:tcPr>
          <w:p w:rsidR="002F2CF4" w:rsidRDefault="002F2CF4" w:rsidP="00BD7673">
            <w:pPr>
              <w:pStyle w:val="a3"/>
            </w:pPr>
          </w:p>
        </w:tc>
      </w:tr>
      <w:tr w:rsidR="002F2CF4" w:rsidTr="002F2CF4">
        <w:tc>
          <w:tcPr>
            <w:tcW w:w="2074" w:type="dxa"/>
          </w:tcPr>
          <w:p w:rsidR="002F2CF4" w:rsidRDefault="002F2CF4" w:rsidP="00BD7673">
            <w:pPr>
              <w:pStyle w:val="a3"/>
            </w:pPr>
          </w:p>
        </w:tc>
        <w:tc>
          <w:tcPr>
            <w:tcW w:w="2074" w:type="dxa"/>
          </w:tcPr>
          <w:p w:rsidR="002F2CF4" w:rsidRDefault="002F2CF4" w:rsidP="00BD7673">
            <w:pPr>
              <w:pStyle w:val="a3"/>
            </w:pPr>
          </w:p>
        </w:tc>
        <w:tc>
          <w:tcPr>
            <w:tcW w:w="2074" w:type="dxa"/>
          </w:tcPr>
          <w:p w:rsidR="002F2CF4" w:rsidRDefault="002F2CF4" w:rsidP="00BD7673">
            <w:pPr>
              <w:pStyle w:val="a3"/>
            </w:pPr>
          </w:p>
        </w:tc>
        <w:tc>
          <w:tcPr>
            <w:tcW w:w="2074" w:type="dxa"/>
          </w:tcPr>
          <w:p w:rsidR="002F2CF4" w:rsidRDefault="002F2CF4" w:rsidP="00BD7673">
            <w:pPr>
              <w:pStyle w:val="a3"/>
            </w:pPr>
          </w:p>
        </w:tc>
      </w:tr>
      <w:tr w:rsidR="002F2CF4" w:rsidTr="002F2CF4">
        <w:tc>
          <w:tcPr>
            <w:tcW w:w="2074" w:type="dxa"/>
          </w:tcPr>
          <w:p w:rsidR="002F2CF4" w:rsidRDefault="002F2CF4" w:rsidP="00BD7673">
            <w:pPr>
              <w:pStyle w:val="a3"/>
            </w:pPr>
          </w:p>
        </w:tc>
        <w:tc>
          <w:tcPr>
            <w:tcW w:w="2074" w:type="dxa"/>
          </w:tcPr>
          <w:p w:rsidR="002F2CF4" w:rsidRDefault="002F2CF4" w:rsidP="00BD7673">
            <w:pPr>
              <w:pStyle w:val="a3"/>
            </w:pPr>
          </w:p>
        </w:tc>
        <w:tc>
          <w:tcPr>
            <w:tcW w:w="2074" w:type="dxa"/>
          </w:tcPr>
          <w:p w:rsidR="002F2CF4" w:rsidRDefault="002F2CF4" w:rsidP="00BD7673">
            <w:pPr>
              <w:pStyle w:val="a3"/>
            </w:pPr>
          </w:p>
        </w:tc>
        <w:tc>
          <w:tcPr>
            <w:tcW w:w="2074" w:type="dxa"/>
          </w:tcPr>
          <w:p w:rsidR="002F2CF4" w:rsidRDefault="002F2CF4" w:rsidP="00BD7673">
            <w:pPr>
              <w:pStyle w:val="a3"/>
            </w:pPr>
          </w:p>
        </w:tc>
      </w:tr>
    </w:tbl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RDefault="002F2CF4" w:rsidP="00F90435">
      <w:pPr>
        <w:pStyle w:val="1"/>
      </w:pPr>
      <w:r>
        <w:rPr>
          <w:rFonts w:hint="eastAsia"/>
        </w:rPr>
        <w:t>前言</w:t>
      </w:r>
    </w:p>
    <w:p w:rsidR="002F2CF4" w:rsidRDefault="002F2CF4" w:rsidP="00BD7673">
      <w:pPr>
        <w:pStyle w:val="a3"/>
      </w:pPr>
      <w:r>
        <w:rPr>
          <w:rFonts w:hint="eastAsia"/>
        </w:rPr>
        <w:t>使用</w:t>
      </w:r>
      <w:r>
        <w:t>须知</w:t>
      </w:r>
    </w:p>
    <w:p w:rsidR="00E15DCD" w:rsidRDefault="00E15DCD" w:rsidP="00BD7673">
      <w:pPr>
        <w:pStyle w:val="a3"/>
      </w:pPr>
    </w:p>
    <w:p w:rsidR="002F2CF4" w:rsidRPr="00BD7673" w:rsidRDefault="00E15DCD" w:rsidP="00F90435">
      <w:pPr>
        <w:pStyle w:val="1"/>
      </w:pPr>
      <w:r w:rsidRPr="00BD7673">
        <w:rPr>
          <w:rFonts w:hint="eastAsia"/>
        </w:rPr>
        <w:t>1、</w:t>
      </w:r>
      <w:r w:rsidR="002F2CF4" w:rsidRPr="00BD7673">
        <w:rPr>
          <w:rFonts w:hint="eastAsia"/>
        </w:rPr>
        <w:t>硬件要求</w:t>
      </w:r>
    </w:p>
    <w:p w:rsidR="002F2CF4" w:rsidRDefault="002F2CF4" w:rsidP="00BD7673">
      <w:proofErr w:type="spellStart"/>
      <w:r>
        <w:rPr>
          <w:rFonts w:hint="eastAsia"/>
        </w:rPr>
        <w:t>Windows</w:t>
      </w:r>
      <w:r>
        <w:t>XP</w:t>
      </w:r>
      <w:proofErr w:type="spellEnd"/>
      <w:r>
        <w:t>、Windows7</w:t>
      </w:r>
      <w:r>
        <w:rPr>
          <w:rFonts w:hint="eastAsia"/>
        </w:rPr>
        <w:t>以上</w:t>
      </w:r>
      <w:r>
        <w:t>版本</w:t>
      </w:r>
    </w:p>
    <w:p w:rsidR="002F2CF4" w:rsidRDefault="00E15DCD" w:rsidP="00F90435">
      <w:pPr>
        <w:pStyle w:val="1"/>
      </w:pPr>
      <w:r>
        <w:rPr>
          <w:rFonts w:hint="eastAsia"/>
        </w:rPr>
        <w:t>2、</w:t>
      </w:r>
      <w:r w:rsidR="002F2CF4">
        <w:rPr>
          <w:rFonts w:hint="eastAsia"/>
        </w:rPr>
        <w:t>软件</w:t>
      </w:r>
      <w:r w:rsidR="002F2CF4">
        <w:t>要求</w:t>
      </w:r>
    </w:p>
    <w:p w:rsidR="002F2CF4" w:rsidRDefault="002F2CF4" w:rsidP="00BD7673">
      <w:r>
        <w:rPr>
          <w:rFonts w:hint="eastAsia"/>
        </w:rPr>
        <w:t>IE</w:t>
      </w:r>
      <w:r>
        <w:t>8+以上版本、Google浏览器</w:t>
      </w:r>
    </w:p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RDefault="002F2CF4" w:rsidP="00BD7673">
      <w:pPr>
        <w:pStyle w:val="a3"/>
      </w:pPr>
    </w:p>
    <w:p w:rsidR="002F2CF4" w:rsidDel="001C1C09" w:rsidRDefault="002F2CF4" w:rsidP="00BD7673">
      <w:pPr>
        <w:pStyle w:val="a3"/>
        <w:rPr>
          <w:del w:id="0" w:author="xu" w:date="2018-06-16T15:39:00Z"/>
        </w:rPr>
      </w:pPr>
    </w:p>
    <w:p w:rsidR="002F2CF4" w:rsidDel="001C1C09" w:rsidRDefault="002F2CF4" w:rsidP="00BD7673">
      <w:pPr>
        <w:pStyle w:val="a3"/>
        <w:rPr>
          <w:del w:id="1" w:author="xu" w:date="2018-06-16T15:39:00Z"/>
        </w:rPr>
      </w:pPr>
    </w:p>
    <w:p w:rsidR="002F2CF4" w:rsidDel="001C1C09" w:rsidRDefault="002F2CF4" w:rsidP="00BD7673">
      <w:pPr>
        <w:pStyle w:val="a3"/>
        <w:rPr>
          <w:del w:id="2" w:author="xu" w:date="2018-06-16T15:39:00Z"/>
        </w:rPr>
      </w:pPr>
    </w:p>
    <w:p w:rsidR="002F2CF4" w:rsidDel="001C1C09" w:rsidRDefault="002F2CF4" w:rsidP="00BD7673">
      <w:pPr>
        <w:pStyle w:val="a3"/>
        <w:rPr>
          <w:del w:id="3" w:author="xu" w:date="2018-06-16T15:39:00Z"/>
        </w:rPr>
      </w:pPr>
    </w:p>
    <w:p w:rsidR="002F2CF4" w:rsidDel="001C1C09" w:rsidRDefault="002F2CF4" w:rsidP="00BD7673">
      <w:pPr>
        <w:pStyle w:val="a3"/>
        <w:rPr>
          <w:del w:id="4" w:author="xu" w:date="2018-06-16T15:39:00Z"/>
        </w:rPr>
      </w:pPr>
    </w:p>
    <w:p w:rsidR="002F2CF4" w:rsidDel="001C1C09" w:rsidRDefault="002F2CF4" w:rsidP="00BD7673">
      <w:pPr>
        <w:pStyle w:val="a3"/>
        <w:rPr>
          <w:del w:id="5" w:author="xu" w:date="2018-06-16T15:39:00Z"/>
        </w:rPr>
      </w:pPr>
    </w:p>
    <w:p w:rsidR="002F2CF4" w:rsidDel="001C1C09" w:rsidRDefault="002F2CF4" w:rsidP="00BD7673">
      <w:pPr>
        <w:pStyle w:val="a3"/>
        <w:rPr>
          <w:del w:id="6" w:author="xu" w:date="2018-06-16T15:39:00Z"/>
        </w:rPr>
      </w:pPr>
    </w:p>
    <w:p w:rsidR="002F2CF4" w:rsidDel="001C1C09" w:rsidRDefault="00A76A2C" w:rsidP="00BD7673">
      <w:pPr>
        <w:pStyle w:val="a3"/>
        <w:rPr>
          <w:del w:id="7" w:author="xu" w:date="2018-06-16T15:39:00Z"/>
        </w:rPr>
      </w:pPr>
      <w:ins w:id="8" w:author="王毓鹏" w:date="2018-06-08T09:56:00Z">
        <w:del w:id="9" w:author="xu" w:date="2018-06-16T15:39:00Z">
          <w:r w:rsidDel="001C1C09">
            <w:rPr>
              <w:rFonts w:hint="eastAsia"/>
            </w:rPr>
            <w:delText>上面格式这么乱没看见？</w:delText>
          </w:r>
        </w:del>
      </w:ins>
    </w:p>
    <w:p w:rsidR="002F2CF4" w:rsidRPr="00F90435" w:rsidRDefault="00E15DCD" w:rsidP="00F90435">
      <w:pPr>
        <w:pStyle w:val="1"/>
      </w:pPr>
      <w:r w:rsidRPr="00F90435">
        <w:rPr>
          <w:rFonts w:hint="eastAsia"/>
        </w:rPr>
        <w:t>3、</w:t>
      </w:r>
      <w:r w:rsidR="002F2CF4" w:rsidRPr="00F90435">
        <w:rPr>
          <w:rFonts w:hint="eastAsia"/>
        </w:rPr>
        <w:t>进入系统</w:t>
      </w:r>
      <w:bookmarkStart w:id="10" w:name="_GoBack"/>
      <w:bookmarkEnd w:id="10"/>
    </w:p>
    <w:p w:rsidR="002F2CF4" w:rsidRDefault="002F2CF4" w:rsidP="00BD7673">
      <w:r>
        <w:rPr>
          <w:rFonts w:hint="eastAsia"/>
        </w:rPr>
        <w:t>打开</w:t>
      </w:r>
      <w:r>
        <w:t>浏览器输入网址</w:t>
      </w:r>
      <w:r w:rsidR="004A5FA8">
        <w:rPr>
          <w:rFonts w:hint="eastAsia"/>
        </w:rPr>
        <w:t>（如</w:t>
      </w:r>
      <w:r w:rsidR="004A5FA8">
        <w:t>：</w:t>
      </w:r>
      <w:r w:rsidR="004A5FA8" w:rsidRPr="004A5FA8">
        <w:t>http://172.17.100.238:9001/fpfportal/</w:t>
      </w:r>
      <w:r w:rsidR="004A5FA8">
        <w:rPr>
          <w:rFonts w:hint="eastAsia"/>
        </w:rPr>
        <w:t>）</w:t>
      </w:r>
    </w:p>
    <w:p w:rsidR="004A5FA8" w:rsidRDefault="004A5FA8" w:rsidP="00BD7673">
      <w:pPr>
        <w:pStyle w:val="a3"/>
      </w:pPr>
      <w:r w:rsidRPr="00F90435">
        <w:rPr>
          <w:noProof/>
          <w:u w:val="thick"/>
        </w:rPr>
        <w:drawing>
          <wp:inline distT="0" distB="0" distL="0" distR="0" wp14:anchorId="0DBBA492" wp14:editId="25CCDCC7">
            <wp:extent cx="5274310" cy="27914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408" w:rsidRDefault="00E15DCD" w:rsidP="00F90435">
      <w:pPr>
        <w:pStyle w:val="2"/>
      </w:pPr>
      <w:r>
        <w:rPr>
          <w:rFonts w:hint="eastAsia"/>
        </w:rPr>
        <w:t>3．1</w:t>
      </w:r>
      <w:r w:rsidR="004A5FA8">
        <w:rPr>
          <w:rFonts w:hint="eastAsia"/>
        </w:rPr>
        <w:t>登录</w:t>
      </w:r>
      <w:r w:rsidR="004A5FA8">
        <w:t>系统</w:t>
      </w:r>
    </w:p>
    <w:p w:rsidR="004A5FA8" w:rsidRDefault="004A5FA8" w:rsidP="00BD7673">
      <w:r>
        <w:rPr>
          <w:rFonts w:hint="eastAsia"/>
        </w:rPr>
        <w:t>右上角</w:t>
      </w:r>
      <w:r>
        <w:t>显示</w:t>
      </w:r>
      <w:r>
        <w:rPr>
          <w:rFonts w:hint="eastAsia"/>
        </w:rPr>
        <w:t>用户</w:t>
      </w:r>
      <w:r>
        <w:t>单位</w:t>
      </w:r>
      <w:r>
        <w:rPr>
          <w:rFonts w:hint="eastAsia"/>
        </w:rPr>
        <w:t>名称鼠标</w:t>
      </w:r>
      <w:r>
        <w:t>放在向下箭头显示【</w:t>
      </w:r>
      <w:r>
        <w:rPr>
          <w:rFonts w:hint="eastAsia"/>
        </w:rPr>
        <w:t>用户</w:t>
      </w:r>
      <w:r>
        <w:t>设置】</w:t>
      </w:r>
      <w:r>
        <w:rPr>
          <w:rFonts w:hint="eastAsia"/>
        </w:rPr>
        <w:t>可</w:t>
      </w:r>
      <w:r>
        <w:t>更改密码及绑定手机号。【</w:t>
      </w:r>
      <w:r>
        <w:rPr>
          <w:rFonts w:hint="eastAsia"/>
        </w:rPr>
        <w:t>版本</w:t>
      </w:r>
      <w:r>
        <w:t>信息】</w:t>
      </w:r>
      <w:r>
        <w:rPr>
          <w:rFonts w:hint="eastAsia"/>
        </w:rPr>
        <w:t>显示</w:t>
      </w:r>
      <w:r>
        <w:t>平台版本号</w:t>
      </w:r>
      <w:r>
        <w:rPr>
          <w:rFonts w:hint="eastAsia"/>
        </w:rPr>
        <w:t>，点击【注销】退出</w:t>
      </w:r>
      <w:r>
        <w:t>系统</w:t>
      </w:r>
    </w:p>
    <w:p w:rsidR="004A5FA8" w:rsidRDefault="009C1E1C" w:rsidP="00BD7673">
      <w:pPr>
        <w:pStyle w:val="a3"/>
      </w:pPr>
      <w:r w:rsidRPr="00F90435">
        <w:rPr>
          <w:noProof/>
          <w:u w:val="thick"/>
        </w:rPr>
        <w:drawing>
          <wp:inline distT="0" distB="0" distL="0" distR="0" wp14:anchorId="02742AB4" wp14:editId="3D96F948">
            <wp:extent cx="5274310" cy="253873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408" w:rsidRPr="00F90435" w:rsidRDefault="00E15DCD" w:rsidP="00F90435">
      <w:pPr>
        <w:pStyle w:val="2"/>
      </w:pPr>
      <w:r w:rsidRPr="00F90435">
        <w:rPr>
          <w:rFonts w:hint="eastAsia"/>
        </w:rPr>
        <w:t>3.2</w:t>
      </w:r>
      <w:r w:rsidR="009C1E1C" w:rsidRPr="00F90435">
        <w:rPr>
          <w:rFonts w:hint="eastAsia"/>
        </w:rPr>
        <w:t>处理</w:t>
      </w:r>
      <w:r w:rsidR="009C1E1C" w:rsidRPr="00F90435">
        <w:t>上级</w:t>
      </w:r>
      <w:r w:rsidR="009C1E1C" w:rsidRPr="00F90435">
        <w:rPr>
          <w:rFonts w:hint="eastAsia"/>
        </w:rPr>
        <w:t>下达</w:t>
      </w:r>
      <w:r w:rsidR="009C1E1C" w:rsidRPr="00F90435">
        <w:t>指标</w:t>
      </w:r>
    </w:p>
    <w:p w:rsidR="001324FB" w:rsidRDefault="009C1E1C" w:rsidP="00BD7673">
      <w:r>
        <w:rPr>
          <w:rFonts w:hint="eastAsia"/>
        </w:rPr>
        <w:t>【待办</w:t>
      </w:r>
      <w:r>
        <w:t>文件</w:t>
      </w:r>
      <w:r>
        <w:rPr>
          <w:rFonts w:hint="eastAsia"/>
        </w:rPr>
        <w:t>】显示</w:t>
      </w:r>
      <w:r>
        <w:t>上级下发指标信息，【</w:t>
      </w:r>
      <w:r>
        <w:rPr>
          <w:rFonts w:hint="eastAsia"/>
        </w:rPr>
        <w:t>已办</w:t>
      </w:r>
      <w:r>
        <w:t>文件】</w:t>
      </w:r>
      <w:r>
        <w:rPr>
          <w:rFonts w:hint="eastAsia"/>
        </w:rPr>
        <w:t>显示</w:t>
      </w:r>
      <w:r>
        <w:t>已经办理的文件</w:t>
      </w:r>
    </w:p>
    <w:p w:rsidR="009C1E1C" w:rsidRDefault="009C1E1C" w:rsidP="00BD7673">
      <w:pPr>
        <w:pStyle w:val="a3"/>
      </w:pPr>
      <w:r w:rsidRPr="00F90435">
        <w:rPr>
          <w:noProof/>
          <w:u w:val="thick"/>
        </w:rPr>
        <w:lastRenderedPageBreak/>
        <w:drawing>
          <wp:inline distT="0" distB="0" distL="0" distR="0" wp14:anchorId="3B3DEBBF" wp14:editId="2A67EED6">
            <wp:extent cx="5274310" cy="25463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E1C" w:rsidRDefault="00232B5D" w:rsidP="00BD7673">
      <w:pPr>
        <w:pStyle w:val="3"/>
        <w:rPr>
          <w:noProof/>
        </w:rPr>
      </w:pPr>
      <w:r>
        <w:rPr>
          <w:rFonts w:hint="eastAsia"/>
          <w:noProof/>
        </w:rPr>
        <w:t>3.2.1</w:t>
      </w:r>
      <w:r w:rsidR="009C1E1C">
        <w:rPr>
          <w:rFonts w:hint="eastAsia"/>
          <w:noProof/>
        </w:rPr>
        <w:t>进入</w:t>
      </w:r>
      <w:r w:rsidR="009C1E1C">
        <w:rPr>
          <w:noProof/>
        </w:rPr>
        <w:t>指标</w:t>
      </w:r>
    </w:p>
    <w:p w:rsidR="009C1E1C" w:rsidRDefault="009C1E1C" w:rsidP="00BD7673">
      <w:pPr>
        <w:rPr>
          <w:noProof/>
        </w:rPr>
      </w:pPr>
      <w:r>
        <w:rPr>
          <w:rFonts w:hint="eastAsia"/>
          <w:noProof/>
        </w:rPr>
        <w:t>【表单】显示</w:t>
      </w:r>
      <w:r>
        <w:rPr>
          <w:noProof/>
        </w:rPr>
        <w:t>指标内容</w:t>
      </w:r>
      <w:r w:rsidR="00232B5D">
        <w:rPr>
          <w:rFonts w:hint="eastAsia"/>
          <w:noProof/>
        </w:rPr>
        <w:t>【业务</w:t>
      </w:r>
      <w:r w:rsidR="00232B5D">
        <w:rPr>
          <w:noProof/>
        </w:rPr>
        <w:t>类型</w:t>
      </w:r>
      <w:r w:rsidR="00232B5D">
        <w:rPr>
          <w:rFonts w:hint="eastAsia"/>
          <w:noProof/>
        </w:rPr>
        <w:t>】【文号</w:t>
      </w:r>
      <w:r w:rsidR="00232B5D">
        <w:rPr>
          <w:noProof/>
        </w:rPr>
        <w:t>/</w:t>
      </w:r>
      <w:r w:rsidR="00232B5D">
        <w:rPr>
          <w:rFonts w:hint="eastAsia"/>
          <w:noProof/>
        </w:rPr>
        <w:t>单</w:t>
      </w:r>
      <w:r w:rsidR="00232B5D">
        <w:rPr>
          <w:noProof/>
        </w:rPr>
        <w:t>号</w:t>
      </w:r>
      <w:r w:rsidR="00232B5D">
        <w:rPr>
          <w:rFonts w:hint="eastAsia"/>
          <w:noProof/>
        </w:rPr>
        <w:t>】【标题</w:t>
      </w:r>
      <w:r w:rsidR="00232B5D">
        <w:rPr>
          <w:noProof/>
        </w:rPr>
        <w:t>摘要</w:t>
      </w:r>
      <w:r w:rsidR="00232B5D">
        <w:rPr>
          <w:rFonts w:hint="eastAsia"/>
          <w:noProof/>
        </w:rPr>
        <w:t>】【签发</w:t>
      </w:r>
      <w:r w:rsidR="00232B5D">
        <w:rPr>
          <w:noProof/>
        </w:rPr>
        <w:t>意见</w:t>
      </w:r>
      <w:r w:rsidR="00232B5D">
        <w:rPr>
          <w:rFonts w:hint="eastAsia"/>
          <w:noProof/>
        </w:rPr>
        <w:t>】等</w:t>
      </w:r>
      <w:r w:rsidR="00232B5D">
        <w:rPr>
          <w:noProof/>
        </w:rPr>
        <w:t>详细信息</w:t>
      </w:r>
    </w:p>
    <w:p w:rsidR="009C1E1C" w:rsidRDefault="009C1E1C" w:rsidP="00BD7673">
      <w:pPr>
        <w:pStyle w:val="a3"/>
        <w:rPr>
          <w:noProof/>
        </w:rPr>
      </w:pPr>
      <w:r w:rsidRPr="00BD7673">
        <w:rPr>
          <w:noProof/>
        </w:rPr>
        <w:drawing>
          <wp:inline distT="0" distB="0" distL="0" distR="0" wp14:anchorId="152E90AB" wp14:editId="4503835C">
            <wp:extent cx="5274310" cy="256794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E1C" w:rsidRDefault="00232B5D" w:rsidP="00BD7673">
      <w:pPr>
        <w:pStyle w:val="3"/>
        <w:rPr>
          <w:noProof/>
        </w:rPr>
      </w:pPr>
      <w:r>
        <w:rPr>
          <w:rFonts w:hint="eastAsia"/>
          <w:noProof/>
        </w:rPr>
        <w:t>3.2.</w:t>
      </w:r>
      <w:r>
        <w:rPr>
          <w:noProof/>
        </w:rPr>
        <w:t>2</w:t>
      </w:r>
      <w:r>
        <w:rPr>
          <w:rFonts w:hint="eastAsia"/>
          <w:noProof/>
        </w:rPr>
        <w:t>对下转移支付</w:t>
      </w:r>
      <w:r>
        <w:rPr>
          <w:noProof/>
        </w:rPr>
        <w:t>指标录入</w:t>
      </w:r>
    </w:p>
    <w:p w:rsidR="00F90435" w:rsidRPr="00F90435" w:rsidRDefault="00F90435" w:rsidP="00F90435">
      <w:r>
        <w:rPr>
          <w:rFonts w:hint="eastAsia"/>
        </w:rPr>
        <w:t>点击</w:t>
      </w:r>
      <w:r>
        <w:t>对下转移支付指标录入</w:t>
      </w:r>
    </w:p>
    <w:p w:rsidR="00232B5D" w:rsidRPr="00232B5D" w:rsidRDefault="00232B5D" w:rsidP="00BD7673"/>
    <w:p w:rsidR="00D26A60" w:rsidRDefault="00232B5D" w:rsidP="00BD7673">
      <w:pPr>
        <w:pStyle w:val="a3"/>
        <w:rPr>
          <w:noProof/>
        </w:rPr>
      </w:pPr>
      <w:r w:rsidRPr="00F90435">
        <w:rPr>
          <w:noProof/>
          <w:u w:val="thick"/>
        </w:rPr>
        <w:lastRenderedPageBreak/>
        <w:drawing>
          <wp:inline distT="0" distB="0" distL="0" distR="0" wp14:anchorId="1F3D062C" wp14:editId="3E173D81">
            <wp:extent cx="5274310" cy="25482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A60" w:rsidRDefault="00232B5D" w:rsidP="00BD7673">
      <w:pPr>
        <w:pStyle w:val="3"/>
        <w:rPr>
          <w:noProof/>
        </w:rPr>
      </w:pPr>
      <w:r>
        <w:rPr>
          <w:rFonts w:hint="eastAsia"/>
          <w:noProof/>
        </w:rPr>
        <w:t>3.2.3指标</w:t>
      </w:r>
      <w:r>
        <w:rPr>
          <w:noProof/>
        </w:rPr>
        <w:t>资金来源表</w:t>
      </w:r>
    </w:p>
    <w:p w:rsidR="00232B5D" w:rsidRDefault="00232B5D" w:rsidP="00BD7673">
      <w:pPr>
        <w:rPr>
          <w:noProof/>
        </w:rPr>
      </w:pPr>
      <w:r>
        <w:rPr>
          <w:rFonts w:hint="eastAsia"/>
          <w:noProof/>
        </w:rPr>
        <w:t>指标</w:t>
      </w:r>
      <w:r>
        <w:rPr>
          <w:noProof/>
        </w:rPr>
        <w:t>资金来源表中找到</w:t>
      </w:r>
      <w:r>
        <w:rPr>
          <w:rFonts w:hint="eastAsia"/>
          <w:noProof/>
        </w:rPr>
        <w:t>上级</w:t>
      </w:r>
      <w:r>
        <w:rPr>
          <w:noProof/>
        </w:rPr>
        <w:t>下达的</w:t>
      </w:r>
      <w:r>
        <w:rPr>
          <w:rFonts w:hint="eastAsia"/>
          <w:noProof/>
        </w:rPr>
        <w:t>指标</w:t>
      </w:r>
    </w:p>
    <w:p w:rsidR="00D26A60" w:rsidRDefault="00D26A60" w:rsidP="00BD7673">
      <w:pPr>
        <w:pStyle w:val="a3"/>
        <w:rPr>
          <w:noProof/>
        </w:rPr>
      </w:pPr>
      <w:r w:rsidRPr="00F90435">
        <w:rPr>
          <w:noProof/>
          <w:u w:val="thick"/>
        </w:rPr>
        <w:drawing>
          <wp:inline distT="0" distB="0" distL="0" distR="0" wp14:anchorId="65224527" wp14:editId="65DE4442">
            <wp:extent cx="5274310" cy="258826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A60" w:rsidRDefault="00232B5D" w:rsidP="00BD7673">
      <w:pPr>
        <w:pStyle w:val="3"/>
        <w:rPr>
          <w:noProof/>
        </w:rPr>
      </w:pPr>
      <w:r>
        <w:rPr>
          <w:rFonts w:hint="eastAsia"/>
          <w:noProof/>
        </w:rPr>
        <w:t>3.2.4对下</w:t>
      </w:r>
      <w:r>
        <w:rPr>
          <w:noProof/>
        </w:rPr>
        <w:t>转移支付登记</w:t>
      </w:r>
    </w:p>
    <w:p w:rsidR="009F25FF" w:rsidRDefault="009F25FF" w:rsidP="00BD7673">
      <w:pPr>
        <w:rPr>
          <w:noProof/>
        </w:rPr>
      </w:pPr>
      <w:r>
        <w:rPr>
          <w:rFonts w:hint="eastAsia"/>
          <w:noProof/>
        </w:rPr>
        <w:t>未审核</w:t>
      </w:r>
      <w:r>
        <w:rPr>
          <w:noProof/>
        </w:rPr>
        <w:t>中会显示</w:t>
      </w:r>
      <w:r>
        <w:rPr>
          <w:rFonts w:hint="eastAsia"/>
          <w:noProof/>
        </w:rPr>
        <w:t>指标</w:t>
      </w:r>
      <w:r>
        <w:rPr>
          <w:noProof/>
        </w:rPr>
        <w:t>信息，</w:t>
      </w:r>
      <w:r>
        <w:rPr>
          <w:rFonts w:hint="eastAsia"/>
          <w:noProof/>
        </w:rPr>
        <w:t>带</w:t>
      </w:r>
      <w:r>
        <w:rPr>
          <w:noProof/>
        </w:rPr>
        <w:t>红色</w:t>
      </w:r>
      <w:r>
        <w:rPr>
          <w:rFonts w:hint="eastAsia"/>
          <w:noProof/>
        </w:rPr>
        <w:t>星号</w:t>
      </w:r>
      <w:r>
        <w:rPr>
          <w:noProof/>
        </w:rPr>
        <w:t>选项为必填项，按照实际指标情况录入信息</w:t>
      </w:r>
      <w:r>
        <w:rPr>
          <w:rFonts w:hint="eastAsia"/>
          <w:noProof/>
        </w:rPr>
        <w:t>。</w:t>
      </w:r>
      <w:r>
        <w:rPr>
          <w:noProof/>
        </w:rPr>
        <w:t>录入</w:t>
      </w:r>
      <w:r>
        <w:rPr>
          <w:rFonts w:hint="eastAsia"/>
          <w:noProof/>
        </w:rPr>
        <w:t>完成</w:t>
      </w:r>
      <w:r>
        <w:rPr>
          <w:noProof/>
        </w:rPr>
        <w:t>点击保存</w:t>
      </w:r>
    </w:p>
    <w:p w:rsidR="00D26A60" w:rsidRDefault="00D26A60" w:rsidP="00BD7673">
      <w:pPr>
        <w:pStyle w:val="a3"/>
        <w:rPr>
          <w:noProof/>
        </w:rPr>
      </w:pPr>
    </w:p>
    <w:p w:rsidR="00D26A60" w:rsidRDefault="00D26A60" w:rsidP="00BD7673">
      <w:pPr>
        <w:pStyle w:val="a3"/>
        <w:rPr>
          <w:noProof/>
        </w:rPr>
      </w:pPr>
      <w:r w:rsidRPr="00F90435">
        <w:rPr>
          <w:noProof/>
          <w:u w:val="thick"/>
        </w:rPr>
        <w:lastRenderedPageBreak/>
        <w:drawing>
          <wp:inline distT="0" distB="0" distL="0" distR="0" wp14:anchorId="3159D6B6" wp14:editId="6639EC68">
            <wp:extent cx="5274310" cy="25596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A60" w:rsidRPr="009F25FF" w:rsidRDefault="009F25FF" w:rsidP="00BD7673">
      <w:pPr>
        <w:pStyle w:val="a3"/>
        <w:rPr>
          <w:noProof/>
        </w:rPr>
      </w:pPr>
      <w:r w:rsidRPr="009F25FF">
        <w:rPr>
          <w:rFonts w:hint="eastAsia"/>
          <w:noProof/>
        </w:rPr>
        <w:t>注意</w:t>
      </w:r>
      <w:r w:rsidRPr="009F25FF">
        <w:rPr>
          <w:noProof/>
        </w:rPr>
        <w:t>：带红色星号</w:t>
      </w:r>
      <w:r w:rsidRPr="009F25FF">
        <w:rPr>
          <w:rFonts w:hint="eastAsia"/>
          <w:noProof/>
        </w:rPr>
        <w:t>选项</w:t>
      </w:r>
      <w:r w:rsidRPr="009F25FF">
        <w:rPr>
          <w:noProof/>
        </w:rPr>
        <w:t>是必填内容</w:t>
      </w:r>
      <w:r>
        <w:rPr>
          <w:rFonts w:hint="eastAsia"/>
          <w:noProof/>
        </w:rPr>
        <w:t>。信息</w:t>
      </w:r>
      <w:r>
        <w:rPr>
          <w:noProof/>
        </w:rPr>
        <w:t>录入完毕必须点击保存，否则</w:t>
      </w:r>
      <w:r>
        <w:rPr>
          <w:rFonts w:hint="eastAsia"/>
          <w:noProof/>
        </w:rPr>
        <w:t>指标</w:t>
      </w:r>
      <w:r>
        <w:rPr>
          <w:noProof/>
        </w:rPr>
        <w:t>数据不会保存</w:t>
      </w:r>
      <w:r>
        <w:rPr>
          <w:rFonts w:hint="eastAsia"/>
          <w:noProof/>
        </w:rPr>
        <w:t>。</w:t>
      </w:r>
    </w:p>
    <w:p w:rsidR="00232B5D" w:rsidRDefault="00232B5D" w:rsidP="00BD7673">
      <w:pPr>
        <w:pStyle w:val="a3"/>
        <w:rPr>
          <w:noProof/>
        </w:rPr>
      </w:pPr>
    </w:p>
    <w:p w:rsidR="009F25FF" w:rsidRDefault="009F25FF" w:rsidP="00BD7673">
      <w:pPr>
        <w:pStyle w:val="a3"/>
        <w:rPr>
          <w:noProof/>
        </w:rPr>
      </w:pPr>
    </w:p>
    <w:p w:rsidR="009F25FF" w:rsidRDefault="009F25FF" w:rsidP="00BD7673">
      <w:pPr>
        <w:pStyle w:val="a3"/>
        <w:rPr>
          <w:noProof/>
        </w:rPr>
      </w:pPr>
    </w:p>
    <w:p w:rsidR="009F25FF" w:rsidRDefault="00721FA2" w:rsidP="00BD7673">
      <w:pPr>
        <w:pStyle w:val="3"/>
        <w:rPr>
          <w:noProof/>
        </w:rPr>
      </w:pPr>
      <w:r>
        <w:rPr>
          <w:rFonts w:hint="eastAsia"/>
          <w:noProof/>
        </w:rPr>
        <w:t>3.2</w:t>
      </w:r>
      <w:r w:rsidR="009F25FF">
        <w:rPr>
          <w:rFonts w:hint="eastAsia"/>
          <w:noProof/>
        </w:rPr>
        <w:t>.5对下转移</w:t>
      </w:r>
      <w:r w:rsidR="009F25FF">
        <w:rPr>
          <w:noProof/>
        </w:rPr>
        <w:t>支付指标审核</w:t>
      </w:r>
    </w:p>
    <w:p w:rsidR="009F25FF" w:rsidRDefault="009F25FF" w:rsidP="00BD7673">
      <w:pPr>
        <w:rPr>
          <w:noProof/>
        </w:rPr>
      </w:pPr>
      <w:r>
        <w:rPr>
          <w:rFonts w:hint="eastAsia"/>
          <w:noProof/>
        </w:rPr>
        <w:t>点击</w:t>
      </w:r>
      <w:r w:rsidR="00AC31D8">
        <w:rPr>
          <w:rFonts w:hint="eastAsia"/>
          <w:noProof/>
        </w:rPr>
        <w:t>对下</w:t>
      </w:r>
      <w:r w:rsidR="00AC31D8">
        <w:rPr>
          <w:noProof/>
        </w:rPr>
        <w:t>转移支付指标审核</w:t>
      </w:r>
      <w:r w:rsidR="00AC31D8">
        <w:rPr>
          <w:rFonts w:hint="eastAsia"/>
          <w:noProof/>
        </w:rPr>
        <w:t>进入【审核</w:t>
      </w:r>
      <w:r w:rsidR="00AC31D8">
        <w:rPr>
          <w:noProof/>
        </w:rPr>
        <w:t>通过</w:t>
      </w:r>
      <w:r w:rsidR="00AC31D8">
        <w:rPr>
          <w:rFonts w:hint="eastAsia"/>
          <w:noProof/>
        </w:rPr>
        <w:t>】选项</w:t>
      </w:r>
    </w:p>
    <w:p w:rsidR="009F25FF" w:rsidRDefault="009F25FF" w:rsidP="00BD7673">
      <w:pPr>
        <w:pStyle w:val="a3"/>
        <w:rPr>
          <w:noProof/>
        </w:rPr>
      </w:pPr>
      <w:r w:rsidRPr="00F90435">
        <w:rPr>
          <w:noProof/>
          <w:u w:val="thick"/>
        </w:rPr>
        <w:drawing>
          <wp:inline distT="0" distB="0" distL="0" distR="0" wp14:anchorId="7C249CAA" wp14:editId="0368FC8D">
            <wp:extent cx="5274310" cy="25342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A60" w:rsidRDefault="00AC31D8" w:rsidP="00BD7673">
      <w:pPr>
        <w:pStyle w:val="3"/>
        <w:rPr>
          <w:noProof/>
        </w:rPr>
      </w:pPr>
      <w:r>
        <w:rPr>
          <w:rFonts w:hint="eastAsia"/>
          <w:noProof/>
        </w:rPr>
        <w:t>3.2.6已</w:t>
      </w:r>
      <w:r>
        <w:rPr>
          <w:noProof/>
        </w:rPr>
        <w:t>审核</w:t>
      </w:r>
    </w:p>
    <w:p w:rsidR="00AC31D8" w:rsidRDefault="00AC31D8" w:rsidP="00BD7673">
      <w:pPr>
        <w:rPr>
          <w:noProof/>
        </w:rPr>
      </w:pPr>
      <w:r>
        <w:rPr>
          <w:rFonts w:hint="eastAsia"/>
          <w:noProof/>
        </w:rPr>
        <w:t>点击【已</w:t>
      </w:r>
      <w:r>
        <w:rPr>
          <w:noProof/>
        </w:rPr>
        <w:t>审核</w:t>
      </w:r>
      <w:r>
        <w:rPr>
          <w:rFonts w:hint="eastAsia"/>
          <w:noProof/>
        </w:rPr>
        <w:t>】证明</w:t>
      </w:r>
      <w:r>
        <w:rPr>
          <w:noProof/>
        </w:rPr>
        <w:t>已审核通过</w:t>
      </w:r>
    </w:p>
    <w:p w:rsidR="00AC31D8" w:rsidRDefault="00AC31D8" w:rsidP="00BD7673">
      <w:pPr>
        <w:pStyle w:val="a3"/>
        <w:rPr>
          <w:noProof/>
        </w:rPr>
      </w:pPr>
      <w:r w:rsidRPr="00F90435">
        <w:rPr>
          <w:noProof/>
          <w:u w:val="thick"/>
        </w:rPr>
        <w:lastRenderedPageBreak/>
        <w:drawing>
          <wp:inline distT="0" distB="0" distL="0" distR="0" wp14:anchorId="2585722C" wp14:editId="32435DD2">
            <wp:extent cx="5274310" cy="272859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FA2" w:rsidRDefault="00721FA2" w:rsidP="00BD7673">
      <w:pPr>
        <w:pStyle w:val="a3"/>
        <w:rPr>
          <w:noProof/>
        </w:rPr>
      </w:pPr>
    </w:p>
    <w:p w:rsidR="00721FA2" w:rsidRDefault="00721FA2" w:rsidP="00BD7673">
      <w:pPr>
        <w:pStyle w:val="a3"/>
        <w:rPr>
          <w:noProof/>
        </w:rPr>
      </w:pPr>
    </w:p>
    <w:p w:rsidR="00721FA2" w:rsidRDefault="00721FA2" w:rsidP="00BD7673">
      <w:pPr>
        <w:pStyle w:val="a3"/>
        <w:rPr>
          <w:noProof/>
        </w:rPr>
      </w:pPr>
    </w:p>
    <w:p w:rsidR="00721FA2" w:rsidRDefault="00721FA2" w:rsidP="00BD7673">
      <w:pPr>
        <w:pStyle w:val="a3"/>
        <w:rPr>
          <w:noProof/>
        </w:rPr>
      </w:pPr>
    </w:p>
    <w:p w:rsidR="00721FA2" w:rsidRDefault="00721FA2" w:rsidP="00BD7673">
      <w:pPr>
        <w:pStyle w:val="a3"/>
        <w:rPr>
          <w:noProof/>
        </w:rPr>
      </w:pPr>
    </w:p>
    <w:p w:rsidR="00232B5D" w:rsidRDefault="00721FA2" w:rsidP="00F90435">
      <w:pPr>
        <w:pStyle w:val="2"/>
        <w:rPr>
          <w:noProof/>
        </w:rPr>
      </w:pPr>
      <w:r>
        <w:rPr>
          <w:rFonts w:hint="eastAsia"/>
          <w:noProof/>
        </w:rPr>
        <w:t>3.3内部</w:t>
      </w:r>
      <w:r>
        <w:rPr>
          <w:noProof/>
        </w:rPr>
        <w:t>审核</w:t>
      </w:r>
    </w:p>
    <w:p w:rsidR="00721FA2" w:rsidRPr="00721FA2" w:rsidRDefault="00721FA2" w:rsidP="00BD7673">
      <w:r>
        <w:rPr>
          <w:rFonts w:hint="eastAsia"/>
        </w:rPr>
        <w:t>【审核</w:t>
      </w:r>
      <w:r>
        <w:t>确定</w:t>
      </w:r>
      <w:r>
        <w:rPr>
          <w:rFonts w:hint="eastAsia"/>
        </w:rPr>
        <w:t>】后</w:t>
      </w:r>
      <w:r>
        <w:t>进行内部审核</w:t>
      </w:r>
      <w:r>
        <w:rPr>
          <w:rFonts w:hint="eastAsia"/>
        </w:rPr>
        <w:t>，</w:t>
      </w:r>
      <w:r>
        <w:t>点击【</w:t>
      </w:r>
      <w:r>
        <w:rPr>
          <w:rFonts w:hint="eastAsia"/>
        </w:rPr>
        <w:t>内部</w:t>
      </w:r>
      <w:r>
        <w:t>审核运转】</w:t>
      </w:r>
      <w:proofErr w:type="gramStart"/>
      <w:r>
        <w:rPr>
          <w:rFonts w:hint="eastAsia"/>
        </w:rPr>
        <w:t>转给县</w:t>
      </w:r>
      <w:proofErr w:type="gramEnd"/>
      <w:r>
        <w:rPr>
          <w:rFonts w:hint="eastAsia"/>
        </w:rPr>
        <w:t>农业处</w:t>
      </w:r>
      <w:r>
        <w:t>经办</w:t>
      </w:r>
      <w:r>
        <w:rPr>
          <w:rFonts w:hint="eastAsia"/>
        </w:rPr>
        <w:t>进行</w:t>
      </w:r>
      <w:r>
        <w:t>审核</w:t>
      </w:r>
    </w:p>
    <w:p w:rsidR="001324FB" w:rsidRDefault="00721FA2" w:rsidP="00BD7673">
      <w:pPr>
        <w:pStyle w:val="a3"/>
      </w:pPr>
      <w:r w:rsidRPr="00F90435">
        <w:rPr>
          <w:noProof/>
          <w:u w:val="thick"/>
        </w:rPr>
        <w:drawing>
          <wp:inline distT="0" distB="0" distL="0" distR="0" wp14:anchorId="0AE14105" wp14:editId="7083838D">
            <wp:extent cx="5274310" cy="255778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FA2" w:rsidRDefault="00721FA2" w:rsidP="00BD7673">
      <w:pPr>
        <w:pStyle w:val="3"/>
      </w:pPr>
      <w:r>
        <w:rPr>
          <w:rFonts w:hint="eastAsia"/>
        </w:rPr>
        <w:lastRenderedPageBreak/>
        <w:t>3.3.1返回</w:t>
      </w:r>
      <w:r>
        <w:t>用户界面</w:t>
      </w:r>
    </w:p>
    <w:p w:rsidR="00721FA2" w:rsidRDefault="00721FA2" w:rsidP="00BD7673">
      <w:r>
        <w:rPr>
          <w:rFonts w:hint="eastAsia"/>
        </w:rPr>
        <w:t>收到</w:t>
      </w:r>
      <w:r>
        <w:t>指标进行内部审核</w:t>
      </w:r>
    </w:p>
    <w:p w:rsidR="00721FA2" w:rsidRDefault="00721FA2" w:rsidP="00BD7673">
      <w:pPr>
        <w:pStyle w:val="a3"/>
      </w:pPr>
      <w:r w:rsidRPr="00F90435">
        <w:rPr>
          <w:noProof/>
          <w:u w:val="thick"/>
        </w:rPr>
        <w:drawing>
          <wp:inline distT="0" distB="0" distL="0" distR="0" wp14:anchorId="5B9DA00C" wp14:editId="314B7E07">
            <wp:extent cx="5274310" cy="2571115"/>
            <wp:effectExtent l="0" t="0" r="254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FA2" w:rsidRPr="00BD7673" w:rsidRDefault="008833EE" w:rsidP="00BD7673">
      <w:pPr>
        <w:pStyle w:val="3"/>
      </w:pPr>
      <w:r w:rsidRPr="00BD7673">
        <w:rPr>
          <w:rFonts w:hint="eastAsia"/>
        </w:rPr>
        <w:t>3.3.2内部</w:t>
      </w:r>
      <w:r w:rsidRPr="00BD7673">
        <w:t>审核操作</w:t>
      </w:r>
    </w:p>
    <w:p w:rsidR="008833EE" w:rsidRDefault="008833EE" w:rsidP="00BD7673">
      <w:r>
        <w:rPr>
          <w:rFonts w:hint="eastAsia"/>
        </w:rPr>
        <w:t>先查看</w:t>
      </w:r>
      <w:r>
        <w:t>指标明细账，确定是需要审核的指标点击</w:t>
      </w:r>
      <w:r>
        <w:rPr>
          <w:rFonts w:hint="eastAsia"/>
        </w:rPr>
        <w:t>【对下转移</w:t>
      </w:r>
      <w:r>
        <w:t>支付指标录入</w:t>
      </w:r>
      <w:r>
        <w:rPr>
          <w:rFonts w:hint="eastAsia"/>
        </w:rPr>
        <w:t>】</w:t>
      </w:r>
    </w:p>
    <w:p w:rsidR="008833EE" w:rsidRDefault="008833EE" w:rsidP="00BD7673">
      <w:r>
        <w:rPr>
          <w:rFonts w:hint="eastAsia"/>
        </w:rPr>
        <w:t>对下</w:t>
      </w:r>
      <w:r>
        <w:t>转移支付自动审核同过</w:t>
      </w:r>
    </w:p>
    <w:p w:rsidR="008833EE" w:rsidRPr="008833EE" w:rsidRDefault="008833EE" w:rsidP="00BD7673">
      <w:pPr>
        <w:pStyle w:val="a3"/>
      </w:pPr>
    </w:p>
    <w:p w:rsidR="00721FA2" w:rsidRDefault="00721FA2" w:rsidP="00BD7673">
      <w:pPr>
        <w:pStyle w:val="a3"/>
      </w:pPr>
      <w:r w:rsidRPr="00F90435">
        <w:rPr>
          <w:noProof/>
          <w:u w:val="thick"/>
        </w:rPr>
        <w:drawing>
          <wp:inline distT="0" distB="0" distL="0" distR="0" wp14:anchorId="2BD6740F" wp14:editId="5E6D1343">
            <wp:extent cx="5274310" cy="2567305"/>
            <wp:effectExtent l="0" t="0" r="254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3EE" w:rsidRDefault="00B2149E" w:rsidP="00BD7673">
      <w:pPr>
        <w:pStyle w:val="3"/>
      </w:pPr>
      <w:r>
        <w:rPr>
          <w:rFonts w:hint="eastAsia"/>
        </w:rPr>
        <w:t>3.3.3</w:t>
      </w:r>
      <w:r w:rsidR="008833EE">
        <w:rPr>
          <w:rFonts w:hint="eastAsia"/>
        </w:rPr>
        <w:t>转移支付</w:t>
      </w:r>
      <w:r w:rsidR="008833EE">
        <w:t>指标对账</w:t>
      </w:r>
    </w:p>
    <w:p w:rsidR="008833EE" w:rsidRPr="00BD7673" w:rsidRDefault="008833EE" w:rsidP="00BD7673">
      <w:r w:rsidRPr="00BD7673">
        <w:rPr>
          <w:rFonts w:hint="eastAsia"/>
        </w:rPr>
        <w:t>审核</w:t>
      </w:r>
      <w:r w:rsidRPr="00BD7673">
        <w:t>自动通过后进行转移支付指标对账</w:t>
      </w:r>
    </w:p>
    <w:p w:rsidR="008833EE" w:rsidRDefault="00721FA2" w:rsidP="00BD7673">
      <w:pPr>
        <w:pStyle w:val="a3"/>
      </w:pPr>
      <w:r w:rsidRPr="00F90435">
        <w:rPr>
          <w:noProof/>
          <w:u w:val="thick"/>
        </w:rPr>
        <w:lastRenderedPageBreak/>
        <w:drawing>
          <wp:inline distT="0" distB="0" distL="0" distR="0" wp14:anchorId="49A8DF42" wp14:editId="1369D38C">
            <wp:extent cx="5274310" cy="255206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3EE" w:rsidRDefault="008833EE" w:rsidP="00BD7673">
      <w:pPr>
        <w:pStyle w:val="a3"/>
      </w:pPr>
    </w:p>
    <w:p w:rsidR="008833EE" w:rsidRDefault="008833EE" w:rsidP="00BD7673">
      <w:pPr>
        <w:pStyle w:val="a3"/>
      </w:pPr>
      <w:r w:rsidRPr="00F90435">
        <w:rPr>
          <w:noProof/>
          <w:u w:val="thick"/>
        </w:rPr>
        <w:drawing>
          <wp:inline distT="0" distB="0" distL="0" distR="0" wp14:anchorId="5BB1D546" wp14:editId="13DF3199">
            <wp:extent cx="5274310" cy="2567305"/>
            <wp:effectExtent l="0" t="0" r="254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49E" w:rsidRDefault="00BD7673" w:rsidP="00BD7673">
      <w:pPr>
        <w:pStyle w:val="3"/>
      </w:pPr>
      <w:r>
        <w:rPr>
          <w:rFonts w:hint="eastAsia"/>
        </w:rPr>
        <w:t>3.3.4</w:t>
      </w:r>
      <w:r w:rsidR="00B2149E">
        <w:rPr>
          <w:rFonts w:hint="eastAsia"/>
        </w:rPr>
        <w:t>发送</w:t>
      </w:r>
      <w:r w:rsidR="00B2149E">
        <w:t>外单位</w:t>
      </w:r>
    </w:p>
    <w:p w:rsidR="00B2149E" w:rsidRDefault="00B2149E" w:rsidP="00BD7673">
      <w:r>
        <w:rPr>
          <w:rFonts w:hint="eastAsia"/>
        </w:rPr>
        <w:t>确定</w:t>
      </w:r>
      <w:r>
        <w:t>审核通过，</w:t>
      </w:r>
      <w:r>
        <w:rPr>
          <w:rFonts w:hint="eastAsia"/>
        </w:rPr>
        <w:t>返回</w:t>
      </w:r>
      <w:r>
        <w:t>指标</w:t>
      </w:r>
      <w:r>
        <w:rPr>
          <w:rFonts w:hint="eastAsia"/>
        </w:rPr>
        <w:t>界面</w:t>
      </w:r>
      <w:r>
        <w:t>。点击</w:t>
      </w:r>
      <w:r>
        <w:rPr>
          <w:rFonts w:hint="eastAsia"/>
        </w:rPr>
        <w:t>发送</w:t>
      </w:r>
      <w:r>
        <w:t>外单位</w:t>
      </w:r>
      <w:r w:rsidR="00BD7673">
        <w:rPr>
          <w:rFonts w:hint="eastAsia"/>
        </w:rPr>
        <w:t>（即</w:t>
      </w:r>
      <w:r w:rsidR="00BD7673">
        <w:t>发送</w:t>
      </w:r>
      <w:r w:rsidR="00BD7673">
        <w:rPr>
          <w:rFonts w:hint="eastAsia"/>
        </w:rPr>
        <w:t>下级</w:t>
      </w:r>
      <w:r w:rsidR="00BD7673">
        <w:t>单位</w:t>
      </w:r>
      <w:r w:rsidR="00BD7673">
        <w:rPr>
          <w:rFonts w:hint="eastAsia"/>
        </w:rPr>
        <w:t>）</w:t>
      </w:r>
    </w:p>
    <w:p w:rsidR="008833EE" w:rsidRDefault="00B2149E" w:rsidP="00BD7673">
      <w:pPr>
        <w:pStyle w:val="a3"/>
      </w:pPr>
      <w:r w:rsidRPr="00F90435">
        <w:rPr>
          <w:noProof/>
          <w:u w:val="thick"/>
        </w:rPr>
        <w:lastRenderedPageBreak/>
        <w:drawing>
          <wp:inline distT="0" distB="0" distL="0" distR="0" wp14:anchorId="1C18CE42" wp14:editId="0042E7A5">
            <wp:extent cx="5274310" cy="256159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49E" w:rsidRDefault="00BD7673" w:rsidP="00BD7673">
      <w:pPr>
        <w:pStyle w:val="3"/>
      </w:pPr>
      <w:r>
        <w:rPr>
          <w:rFonts w:hint="eastAsia"/>
        </w:rPr>
        <w:t>3.3.5</w:t>
      </w:r>
      <w:r w:rsidR="00B2149E">
        <w:rPr>
          <w:rFonts w:hint="eastAsia"/>
        </w:rPr>
        <w:t>结束</w:t>
      </w:r>
      <w:r w:rsidR="00B2149E">
        <w:t>流程</w:t>
      </w:r>
    </w:p>
    <w:p w:rsidR="00B2149E" w:rsidRDefault="00B2149E" w:rsidP="00BD7673">
      <w:r>
        <w:rPr>
          <w:rFonts w:hint="eastAsia"/>
        </w:rPr>
        <w:t>发送</w:t>
      </w:r>
      <w:r>
        <w:t>外单位后，</w:t>
      </w:r>
      <w:r>
        <w:rPr>
          <w:rFonts w:hint="eastAsia"/>
        </w:rPr>
        <w:t>结束</w:t>
      </w:r>
      <w:r>
        <w:t>流程</w:t>
      </w:r>
    </w:p>
    <w:p w:rsidR="00B2149E" w:rsidRDefault="00B2149E" w:rsidP="00BD7673">
      <w:pPr>
        <w:pStyle w:val="a3"/>
      </w:pPr>
      <w:r w:rsidRPr="00F90435">
        <w:rPr>
          <w:noProof/>
          <w:u w:val="thick"/>
        </w:rPr>
        <w:drawing>
          <wp:inline distT="0" distB="0" distL="0" distR="0" wp14:anchorId="7556ADFE" wp14:editId="7CEE50F6">
            <wp:extent cx="5274310" cy="2565400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49E" w:rsidRDefault="00B2149E" w:rsidP="00BD7673">
      <w:pPr>
        <w:pStyle w:val="a3"/>
      </w:pPr>
    </w:p>
    <w:p w:rsidR="00B2149E" w:rsidRPr="00F90435" w:rsidRDefault="00F90435" w:rsidP="00BD7673">
      <w:pPr>
        <w:pStyle w:val="a3"/>
        <w:rPr>
          <w:color w:val="FF0000"/>
        </w:rPr>
      </w:pPr>
      <w:r w:rsidRPr="00F90435">
        <w:rPr>
          <w:rFonts w:hint="eastAsia"/>
          <w:color w:val="FF0000"/>
        </w:rPr>
        <w:t>注意</w:t>
      </w:r>
      <w:r w:rsidRPr="00F90435">
        <w:rPr>
          <w:color w:val="FF0000"/>
        </w:rPr>
        <w:t>：</w:t>
      </w:r>
      <w:proofErr w:type="gramStart"/>
      <w:r w:rsidRPr="00F90435">
        <w:rPr>
          <w:color w:val="FF0000"/>
        </w:rPr>
        <w:t>此结束</w:t>
      </w:r>
      <w:proofErr w:type="gramEnd"/>
      <w:r w:rsidRPr="00F90435">
        <w:rPr>
          <w:color w:val="FF0000"/>
        </w:rPr>
        <w:t>流程是对上级下达指标的结束流程</w:t>
      </w:r>
    </w:p>
    <w:sectPr w:rsidR="00B2149E" w:rsidRPr="00F904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FF7" w:rsidRDefault="00D27FF7" w:rsidP="001C1C09">
      <w:r>
        <w:separator/>
      </w:r>
    </w:p>
  </w:endnote>
  <w:endnote w:type="continuationSeparator" w:id="0">
    <w:p w:rsidR="00D27FF7" w:rsidRDefault="00D27FF7" w:rsidP="001C1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FF7" w:rsidRDefault="00D27FF7" w:rsidP="001C1C09">
      <w:r>
        <w:separator/>
      </w:r>
    </w:p>
  </w:footnote>
  <w:footnote w:type="continuationSeparator" w:id="0">
    <w:p w:rsidR="00D27FF7" w:rsidRDefault="00D27FF7" w:rsidP="001C1C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B239C"/>
    <w:multiLevelType w:val="hybridMultilevel"/>
    <w:tmpl w:val="95EE716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王毓鹏">
    <w15:presenceInfo w15:providerId="Windows Live" w15:userId="2110ff8a3afd0d5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revisionView w:markup="0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3CE"/>
    <w:rsid w:val="001324FB"/>
    <w:rsid w:val="00132557"/>
    <w:rsid w:val="001C1C09"/>
    <w:rsid w:val="001F41DF"/>
    <w:rsid w:val="0020078B"/>
    <w:rsid w:val="00232B5D"/>
    <w:rsid w:val="002F2CF4"/>
    <w:rsid w:val="00321A89"/>
    <w:rsid w:val="00444408"/>
    <w:rsid w:val="004A5FA8"/>
    <w:rsid w:val="005123CE"/>
    <w:rsid w:val="005E0012"/>
    <w:rsid w:val="00721FA2"/>
    <w:rsid w:val="008817BE"/>
    <w:rsid w:val="008833EE"/>
    <w:rsid w:val="009C1E1C"/>
    <w:rsid w:val="009F25FF"/>
    <w:rsid w:val="00A76A2C"/>
    <w:rsid w:val="00AC31D8"/>
    <w:rsid w:val="00B2149E"/>
    <w:rsid w:val="00BD7673"/>
    <w:rsid w:val="00D26A60"/>
    <w:rsid w:val="00D27FF7"/>
    <w:rsid w:val="00E15DCD"/>
    <w:rsid w:val="00F9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673"/>
    <w:pPr>
      <w:widowControl w:val="0"/>
      <w:jc w:val="both"/>
    </w:pPr>
    <w:rPr>
      <w:rFonts w:ascii="宋体" w:eastAsia="宋体" w:hAnsi="宋体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F90435"/>
    <w:pPr>
      <w:keepNext/>
      <w:keepLines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90435"/>
    <w:pPr>
      <w:keepNext/>
      <w:keepLines/>
      <w:spacing w:before="260" w:after="260" w:line="416" w:lineRule="auto"/>
      <w:jc w:val="left"/>
      <w:outlineLvl w:val="1"/>
    </w:pPr>
    <w:rPr>
      <w:rFonts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D7673"/>
    <w:pPr>
      <w:keepNext/>
      <w:keepLines/>
      <w:spacing w:before="260" w:after="260" w:line="416" w:lineRule="auto"/>
      <w:outlineLvl w:val="2"/>
    </w:pPr>
    <w:rPr>
      <w:rFonts w:ascii="黑体" w:eastAsia="黑体" w:hAnsi="黑体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自定义封面"/>
    <w:basedOn w:val="a"/>
    <w:rsid w:val="005E0012"/>
    <w:pPr>
      <w:tabs>
        <w:tab w:val="left" w:pos="6300"/>
      </w:tabs>
      <w:adjustRightInd w:val="0"/>
      <w:snapToGrid w:val="0"/>
      <w:spacing w:line="360" w:lineRule="auto"/>
      <w:jc w:val="left"/>
    </w:pPr>
    <w:rPr>
      <w:rFonts w:ascii="Times New Roman" w:hAnsi="Times New Roman" w:cs="Times New Roman"/>
    </w:rPr>
  </w:style>
  <w:style w:type="paragraph" w:customStyle="1" w:styleId="a4">
    <w:name w:val="封面文件编号、密级"/>
    <w:basedOn w:val="a"/>
    <w:rsid w:val="005E0012"/>
    <w:pPr>
      <w:adjustRightInd w:val="0"/>
      <w:snapToGrid w:val="0"/>
      <w:spacing w:afterLines="50" w:after="156"/>
      <w:jc w:val="left"/>
    </w:pPr>
    <w:rPr>
      <w:rFonts w:eastAsia="黑体" w:hAnsi="Courier New" w:cs="Courier New"/>
      <w:szCs w:val="21"/>
    </w:rPr>
  </w:style>
  <w:style w:type="paragraph" w:customStyle="1" w:styleId="a5">
    <w:name w:val="文件名称"/>
    <w:basedOn w:val="a6"/>
    <w:next w:val="a4"/>
    <w:rsid w:val="005E0012"/>
    <w:pPr>
      <w:adjustRightInd w:val="0"/>
      <w:snapToGrid w:val="0"/>
      <w:spacing w:afterLines="50" w:after="156" w:line="360" w:lineRule="auto"/>
      <w:jc w:val="center"/>
    </w:pPr>
    <w:rPr>
      <w:rFonts w:ascii="Times New Roman" w:eastAsia="黑体" w:hAnsi="Times New Roman" w:cs="Times New Roman"/>
      <w:b/>
      <w:sz w:val="48"/>
    </w:rPr>
  </w:style>
  <w:style w:type="paragraph" w:styleId="a6">
    <w:name w:val="Body Text"/>
    <w:basedOn w:val="a"/>
    <w:link w:val="Char"/>
    <w:uiPriority w:val="99"/>
    <w:semiHidden/>
    <w:unhideWhenUsed/>
    <w:rsid w:val="005E0012"/>
    <w:pPr>
      <w:spacing w:after="120"/>
    </w:pPr>
  </w:style>
  <w:style w:type="character" w:customStyle="1" w:styleId="Char">
    <w:name w:val="正文文本 Char"/>
    <w:basedOn w:val="a0"/>
    <w:link w:val="a6"/>
    <w:uiPriority w:val="99"/>
    <w:semiHidden/>
    <w:rsid w:val="005E0012"/>
  </w:style>
  <w:style w:type="table" w:styleId="a7">
    <w:name w:val="Table Grid"/>
    <w:basedOn w:val="a1"/>
    <w:uiPriority w:val="39"/>
    <w:rsid w:val="005E00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">
    <w:name w:val="封面 - 项目名称"/>
    <w:basedOn w:val="a"/>
    <w:qFormat/>
    <w:rsid w:val="005E0012"/>
    <w:pPr>
      <w:spacing w:line="800" w:lineRule="exact"/>
      <w:jc w:val="center"/>
    </w:pPr>
    <w:rPr>
      <w:rFonts w:ascii="黑体" w:eastAsia="黑体" w:hAnsi="黑体" w:cs="黑体"/>
      <w:b/>
      <w:sz w:val="52"/>
      <w:szCs w:val="52"/>
    </w:rPr>
  </w:style>
  <w:style w:type="paragraph" w:customStyle="1" w:styleId="11">
    <w:name w:val="封面1_1"/>
    <w:basedOn w:val="a"/>
    <w:autoRedefine/>
    <w:qFormat/>
    <w:rsid w:val="005E0012"/>
    <w:pPr>
      <w:tabs>
        <w:tab w:val="left" w:pos="420"/>
      </w:tabs>
      <w:spacing w:beforeLines="20" w:afterLines="20" w:line="360" w:lineRule="auto"/>
      <w:jc w:val="center"/>
    </w:pPr>
    <w:rPr>
      <w:rFonts w:ascii="黑体" w:eastAsia="黑体" w:hAnsi="Arial" w:cs="Arial"/>
      <w:b/>
      <w:bCs/>
      <w:color w:val="000000"/>
      <w:sz w:val="36"/>
      <w:szCs w:val="21"/>
    </w:rPr>
  </w:style>
  <w:style w:type="character" w:customStyle="1" w:styleId="1Char">
    <w:name w:val="标题 1 Char"/>
    <w:basedOn w:val="a0"/>
    <w:link w:val="1"/>
    <w:uiPriority w:val="9"/>
    <w:rsid w:val="00F90435"/>
    <w:rPr>
      <w:rFonts w:ascii="宋体" w:eastAsia="宋体" w:hAnsi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F90435"/>
    <w:rPr>
      <w:rFonts w:ascii="宋体" w:eastAsia="宋体" w:hAnsi="宋体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D7673"/>
    <w:rPr>
      <w:rFonts w:ascii="黑体" w:eastAsia="黑体" w:hAnsi="黑体"/>
      <w:b/>
      <w:bCs/>
      <w:sz w:val="30"/>
      <w:szCs w:val="30"/>
    </w:rPr>
  </w:style>
  <w:style w:type="paragraph" w:styleId="a8">
    <w:name w:val="Balloon Text"/>
    <w:basedOn w:val="a"/>
    <w:link w:val="Char0"/>
    <w:uiPriority w:val="99"/>
    <w:semiHidden/>
    <w:unhideWhenUsed/>
    <w:rsid w:val="001C1C09"/>
    <w:rPr>
      <w:sz w:val="18"/>
      <w:szCs w:val="18"/>
    </w:rPr>
  </w:style>
  <w:style w:type="character" w:customStyle="1" w:styleId="Char0">
    <w:name w:val="批注框文本 Char"/>
    <w:basedOn w:val="a0"/>
    <w:link w:val="a8"/>
    <w:uiPriority w:val="99"/>
    <w:semiHidden/>
    <w:rsid w:val="001C1C09"/>
    <w:rPr>
      <w:rFonts w:ascii="宋体" w:eastAsia="宋体" w:hAnsi="宋体"/>
      <w:sz w:val="18"/>
      <w:szCs w:val="18"/>
    </w:rPr>
  </w:style>
  <w:style w:type="paragraph" w:styleId="a9">
    <w:name w:val="header"/>
    <w:basedOn w:val="a"/>
    <w:link w:val="Char1"/>
    <w:uiPriority w:val="99"/>
    <w:unhideWhenUsed/>
    <w:rsid w:val="001C1C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9"/>
    <w:uiPriority w:val="99"/>
    <w:rsid w:val="001C1C09"/>
    <w:rPr>
      <w:rFonts w:ascii="宋体" w:eastAsia="宋体" w:hAnsi="宋体"/>
      <w:sz w:val="18"/>
      <w:szCs w:val="18"/>
    </w:rPr>
  </w:style>
  <w:style w:type="paragraph" w:styleId="aa">
    <w:name w:val="footer"/>
    <w:basedOn w:val="a"/>
    <w:link w:val="Char2"/>
    <w:uiPriority w:val="99"/>
    <w:unhideWhenUsed/>
    <w:rsid w:val="001C1C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a"/>
    <w:uiPriority w:val="99"/>
    <w:rsid w:val="001C1C09"/>
    <w:rPr>
      <w:rFonts w:ascii="宋体" w:eastAsia="宋体" w:hAnsi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673"/>
    <w:pPr>
      <w:widowControl w:val="0"/>
      <w:jc w:val="both"/>
    </w:pPr>
    <w:rPr>
      <w:rFonts w:ascii="宋体" w:eastAsia="宋体" w:hAnsi="宋体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F90435"/>
    <w:pPr>
      <w:keepNext/>
      <w:keepLines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90435"/>
    <w:pPr>
      <w:keepNext/>
      <w:keepLines/>
      <w:spacing w:before="260" w:after="260" w:line="416" w:lineRule="auto"/>
      <w:jc w:val="left"/>
      <w:outlineLvl w:val="1"/>
    </w:pPr>
    <w:rPr>
      <w:rFonts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D7673"/>
    <w:pPr>
      <w:keepNext/>
      <w:keepLines/>
      <w:spacing w:before="260" w:after="260" w:line="416" w:lineRule="auto"/>
      <w:outlineLvl w:val="2"/>
    </w:pPr>
    <w:rPr>
      <w:rFonts w:ascii="黑体" w:eastAsia="黑体" w:hAnsi="黑体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自定义封面"/>
    <w:basedOn w:val="a"/>
    <w:rsid w:val="005E0012"/>
    <w:pPr>
      <w:tabs>
        <w:tab w:val="left" w:pos="6300"/>
      </w:tabs>
      <w:adjustRightInd w:val="0"/>
      <w:snapToGrid w:val="0"/>
      <w:spacing w:line="360" w:lineRule="auto"/>
      <w:jc w:val="left"/>
    </w:pPr>
    <w:rPr>
      <w:rFonts w:ascii="Times New Roman" w:hAnsi="Times New Roman" w:cs="Times New Roman"/>
    </w:rPr>
  </w:style>
  <w:style w:type="paragraph" w:customStyle="1" w:styleId="a4">
    <w:name w:val="封面文件编号、密级"/>
    <w:basedOn w:val="a"/>
    <w:rsid w:val="005E0012"/>
    <w:pPr>
      <w:adjustRightInd w:val="0"/>
      <w:snapToGrid w:val="0"/>
      <w:spacing w:afterLines="50" w:after="156"/>
      <w:jc w:val="left"/>
    </w:pPr>
    <w:rPr>
      <w:rFonts w:eastAsia="黑体" w:hAnsi="Courier New" w:cs="Courier New"/>
      <w:szCs w:val="21"/>
    </w:rPr>
  </w:style>
  <w:style w:type="paragraph" w:customStyle="1" w:styleId="a5">
    <w:name w:val="文件名称"/>
    <w:basedOn w:val="a6"/>
    <w:next w:val="a4"/>
    <w:rsid w:val="005E0012"/>
    <w:pPr>
      <w:adjustRightInd w:val="0"/>
      <w:snapToGrid w:val="0"/>
      <w:spacing w:afterLines="50" w:after="156" w:line="360" w:lineRule="auto"/>
      <w:jc w:val="center"/>
    </w:pPr>
    <w:rPr>
      <w:rFonts w:ascii="Times New Roman" w:eastAsia="黑体" w:hAnsi="Times New Roman" w:cs="Times New Roman"/>
      <w:b/>
      <w:sz w:val="48"/>
    </w:rPr>
  </w:style>
  <w:style w:type="paragraph" w:styleId="a6">
    <w:name w:val="Body Text"/>
    <w:basedOn w:val="a"/>
    <w:link w:val="Char"/>
    <w:uiPriority w:val="99"/>
    <w:semiHidden/>
    <w:unhideWhenUsed/>
    <w:rsid w:val="005E0012"/>
    <w:pPr>
      <w:spacing w:after="120"/>
    </w:pPr>
  </w:style>
  <w:style w:type="character" w:customStyle="1" w:styleId="Char">
    <w:name w:val="正文文本 Char"/>
    <w:basedOn w:val="a0"/>
    <w:link w:val="a6"/>
    <w:uiPriority w:val="99"/>
    <w:semiHidden/>
    <w:rsid w:val="005E0012"/>
  </w:style>
  <w:style w:type="table" w:styleId="a7">
    <w:name w:val="Table Grid"/>
    <w:basedOn w:val="a1"/>
    <w:uiPriority w:val="39"/>
    <w:rsid w:val="005E00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">
    <w:name w:val="封面 - 项目名称"/>
    <w:basedOn w:val="a"/>
    <w:qFormat/>
    <w:rsid w:val="005E0012"/>
    <w:pPr>
      <w:spacing w:line="800" w:lineRule="exact"/>
      <w:jc w:val="center"/>
    </w:pPr>
    <w:rPr>
      <w:rFonts w:ascii="黑体" w:eastAsia="黑体" w:hAnsi="黑体" w:cs="黑体"/>
      <w:b/>
      <w:sz w:val="52"/>
      <w:szCs w:val="52"/>
    </w:rPr>
  </w:style>
  <w:style w:type="paragraph" w:customStyle="1" w:styleId="11">
    <w:name w:val="封面1_1"/>
    <w:basedOn w:val="a"/>
    <w:autoRedefine/>
    <w:qFormat/>
    <w:rsid w:val="005E0012"/>
    <w:pPr>
      <w:tabs>
        <w:tab w:val="left" w:pos="420"/>
      </w:tabs>
      <w:spacing w:beforeLines="20" w:afterLines="20" w:line="360" w:lineRule="auto"/>
      <w:jc w:val="center"/>
    </w:pPr>
    <w:rPr>
      <w:rFonts w:ascii="黑体" w:eastAsia="黑体" w:hAnsi="Arial" w:cs="Arial"/>
      <w:b/>
      <w:bCs/>
      <w:color w:val="000000"/>
      <w:sz w:val="36"/>
      <w:szCs w:val="21"/>
    </w:rPr>
  </w:style>
  <w:style w:type="character" w:customStyle="1" w:styleId="1Char">
    <w:name w:val="标题 1 Char"/>
    <w:basedOn w:val="a0"/>
    <w:link w:val="1"/>
    <w:uiPriority w:val="9"/>
    <w:rsid w:val="00F90435"/>
    <w:rPr>
      <w:rFonts w:ascii="宋体" w:eastAsia="宋体" w:hAnsi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F90435"/>
    <w:rPr>
      <w:rFonts w:ascii="宋体" w:eastAsia="宋体" w:hAnsi="宋体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D7673"/>
    <w:rPr>
      <w:rFonts w:ascii="黑体" w:eastAsia="黑体" w:hAnsi="黑体"/>
      <w:b/>
      <w:bCs/>
      <w:sz w:val="30"/>
      <w:szCs w:val="30"/>
    </w:rPr>
  </w:style>
  <w:style w:type="paragraph" w:styleId="a8">
    <w:name w:val="Balloon Text"/>
    <w:basedOn w:val="a"/>
    <w:link w:val="Char0"/>
    <w:uiPriority w:val="99"/>
    <w:semiHidden/>
    <w:unhideWhenUsed/>
    <w:rsid w:val="001C1C09"/>
    <w:rPr>
      <w:sz w:val="18"/>
      <w:szCs w:val="18"/>
    </w:rPr>
  </w:style>
  <w:style w:type="character" w:customStyle="1" w:styleId="Char0">
    <w:name w:val="批注框文本 Char"/>
    <w:basedOn w:val="a0"/>
    <w:link w:val="a8"/>
    <w:uiPriority w:val="99"/>
    <w:semiHidden/>
    <w:rsid w:val="001C1C09"/>
    <w:rPr>
      <w:rFonts w:ascii="宋体" w:eastAsia="宋体" w:hAnsi="宋体"/>
      <w:sz w:val="18"/>
      <w:szCs w:val="18"/>
    </w:rPr>
  </w:style>
  <w:style w:type="paragraph" w:styleId="a9">
    <w:name w:val="header"/>
    <w:basedOn w:val="a"/>
    <w:link w:val="Char1"/>
    <w:uiPriority w:val="99"/>
    <w:unhideWhenUsed/>
    <w:rsid w:val="001C1C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9"/>
    <w:uiPriority w:val="99"/>
    <w:rsid w:val="001C1C09"/>
    <w:rPr>
      <w:rFonts w:ascii="宋体" w:eastAsia="宋体" w:hAnsi="宋体"/>
      <w:sz w:val="18"/>
      <w:szCs w:val="18"/>
    </w:rPr>
  </w:style>
  <w:style w:type="paragraph" w:styleId="aa">
    <w:name w:val="footer"/>
    <w:basedOn w:val="a"/>
    <w:link w:val="Char2"/>
    <w:uiPriority w:val="99"/>
    <w:unhideWhenUsed/>
    <w:rsid w:val="001C1C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a"/>
    <w:uiPriority w:val="99"/>
    <w:rsid w:val="001C1C09"/>
    <w:rPr>
      <w:rFonts w:ascii="宋体" w:eastAsia="宋体" w:hAnsi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161</Words>
  <Characters>921</Characters>
  <Application>Microsoft Office Word</Application>
  <DocSecurity>0</DocSecurity>
  <Lines>7</Lines>
  <Paragraphs>2</Paragraphs>
  <ScaleCrop>false</ScaleCrop>
  <Company>Home</Company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xu</cp:lastModifiedBy>
  <cp:revision>5</cp:revision>
  <dcterms:created xsi:type="dcterms:W3CDTF">2018-06-07T13:36:00Z</dcterms:created>
  <dcterms:modified xsi:type="dcterms:W3CDTF">2018-06-16T07:39:00Z</dcterms:modified>
</cp:coreProperties>
</file>